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1407E" w14:textId="53186751" w:rsidR="006F5FD0" w:rsidRPr="00B33EE6" w:rsidRDefault="006F5FD0" w:rsidP="00347E84">
      <w:pPr>
        <w:jc w:val="center"/>
        <w:rPr>
          <w:rStyle w:val="Strong"/>
          <w:sz w:val="28"/>
          <w:szCs w:val="28"/>
          <w:lang w:val="en-GB"/>
        </w:rPr>
      </w:pPr>
      <w:r w:rsidRPr="00B33EE6">
        <w:rPr>
          <w:b/>
          <w:sz w:val="28"/>
          <w:szCs w:val="28"/>
          <w:lang w:val="en-GB"/>
        </w:rPr>
        <w:t>S</w:t>
      </w:r>
      <w:r w:rsidR="00DE3C11">
        <w:rPr>
          <w:b/>
          <w:sz w:val="28"/>
          <w:szCs w:val="28"/>
          <w:lang w:val="en-GB"/>
        </w:rPr>
        <w:t>UPPLY</w:t>
      </w:r>
      <w:r w:rsidRPr="00B33EE6">
        <w:rPr>
          <w:b/>
          <w:sz w:val="28"/>
          <w:szCs w:val="28"/>
          <w:lang w:val="en-GB"/>
        </w:rPr>
        <w:t xml:space="preserve"> </w:t>
      </w:r>
      <w:r w:rsidR="00FA17FC" w:rsidRPr="00B33EE6">
        <w:rPr>
          <w:b/>
          <w:sz w:val="28"/>
          <w:szCs w:val="28"/>
          <w:lang w:val="en-GB"/>
        </w:rPr>
        <w:t xml:space="preserve">CONTRACT </w:t>
      </w:r>
      <w:r w:rsidRPr="00B33EE6">
        <w:rPr>
          <w:b/>
          <w:sz w:val="28"/>
          <w:szCs w:val="28"/>
          <w:lang w:val="en-GB"/>
        </w:rPr>
        <w:t>NOTICE</w:t>
      </w:r>
    </w:p>
    <w:p w14:paraId="3527FAE3" w14:textId="77777777" w:rsidR="00F74BB9" w:rsidRPr="000F6C8D" w:rsidRDefault="00F74BB9" w:rsidP="00F74BB9">
      <w:pPr>
        <w:jc w:val="center"/>
        <w:rPr>
          <w:b/>
          <w:i/>
          <w:iCs/>
          <w:sz w:val="28"/>
          <w:szCs w:val="28"/>
        </w:rPr>
      </w:pPr>
      <w:r w:rsidRPr="000F6C8D">
        <w:rPr>
          <w:b/>
          <w:i/>
          <w:iCs/>
          <w:sz w:val="28"/>
          <w:szCs w:val="28"/>
        </w:rPr>
        <w:t>Supply, Delivery, Installation, Integration and Commissioning of Wildfire Surveillance and Aerial Mapping Equipment for the FIRESMARTER Project</w:t>
      </w:r>
    </w:p>
    <w:p w14:paraId="59D0A849" w14:textId="77777777" w:rsidR="00F74BB9" w:rsidRPr="00B33EE6" w:rsidRDefault="00F74BB9" w:rsidP="00F74BB9">
      <w:pPr>
        <w:jc w:val="center"/>
        <w:rPr>
          <w:sz w:val="28"/>
          <w:szCs w:val="28"/>
          <w:lang w:val="en-GB"/>
        </w:rPr>
      </w:pPr>
      <w:r w:rsidRPr="00B33EE6">
        <w:rPr>
          <w:rStyle w:val="Strong"/>
          <w:sz w:val="28"/>
          <w:szCs w:val="28"/>
          <w:lang w:val="en-GB"/>
        </w:rPr>
        <w:br/>
      </w:r>
      <w:r>
        <w:rPr>
          <w:rStyle w:val="Strong"/>
          <w:sz w:val="28"/>
          <w:szCs w:val="28"/>
          <w:lang w:val="en-GB"/>
        </w:rPr>
        <w:t>Albania</w:t>
      </w:r>
    </w:p>
    <w:p w14:paraId="34D4DFD9" w14:textId="77777777" w:rsidR="00F74BB9" w:rsidRPr="005C443A" w:rsidRDefault="00F74BB9" w:rsidP="00F74BB9">
      <w:pPr>
        <w:keepNext/>
        <w:widowControl/>
        <w:spacing w:before="240" w:after="120"/>
        <w:ind w:left="284" w:hanging="284"/>
        <w:outlineLvl w:val="0"/>
        <w:rPr>
          <w:sz w:val="22"/>
          <w:szCs w:val="22"/>
          <w:lang w:val="en-GB"/>
        </w:rPr>
      </w:pPr>
      <w:r w:rsidRPr="00B33EE6">
        <w:rPr>
          <w:rStyle w:val="Strong"/>
          <w:sz w:val="22"/>
          <w:szCs w:val="22"/>
          <w:lang w:val="en-GB"/>
        </w:rPr>
        <w:t>1.</w:t>
      </w:r>
      <w:r w:rsidRPr="00B33EE6">
        <w:rPr>
          <w:rStyle w:val="Strong"/>
          <w:sz w:val="22"/>
          <w:szCs w:val="22"/>
          <w:lang w:val="en-GB"/>
        </w:rPr>
        <w:tab/>
      </w:r>
      <w:r w:rsidRPr="005C443A">
        <w:rPr>
          <w:rStyle w:val="Strong"/>
          <w:sz w:val="22"/>
          <w:szCs w:val="22"/>
          <w:lang w:val="en-GB"/>
        </w:rPr>
        <w:t>Reference</w:t>
      </w:r>
    </w:p>
    <w:p w14:paraId="659C4DD0" w14:textId="77777777" w:rsidR="00F74BB9" w:rsidRPr="005C443A" w:rsidRDefault="00F74BB9" w:rsidP="00F74BB9">
      <w:pPr>
        <w:keepNext/>
        <w:widowControl/>
        <w:spacing w:before="240" w:after="120"/>
        <w:ind w:left="284" w:hanging="284"/>
        <w:outlineLvl w:val="0"/>
        <w:rPr>
          <w:sz w:val="22"/>
          <w:szCs w:val="22"/>
          <w:lang w:val="en-GB"/>
        </w:rPr>
      </w:pPr>
      <w:r w:rsidRPr="005C443A">
        <w:rPr>
          <w:sz w:val="22"/>
          <w:szCs w:val="22"/>
          <w:lang w:val="en-GB"/>
        </w:rPr>
        <w:t>IPA CBC GR-AL/FIRESMARTER/PB03-03</w:t>
      </w:r>
    </w:p>
    <w:p w14:paraId="3862176E" w14:textId="77777777" w:rsidR="00F74BB9" w:rsidRPr="005C443A" w:rsidRDefault="00F74BB9" w:rsidP="00F74BB9">
      <w:pPr>
        <w:keepNext/>
        <w:widowControl/>
        <w:spacing w:before="240" w:after="120"/>
        <w:ind w:left="284" w:hanging="284"/>
        <w:outlineLvl w:val="0"/>
        <w:rPr>
          <w:rStyle w:val="Strong"/>
          <w:sz w:val="22"/>
          <w:szCs w:val="22"/>
        </w:rPr>
      </w:pPr>
      <w:r w:rsidRPr="005C443A">
        <w:rPr>
          <w:rStyle w:val="Strong"/>
          <w:sz w:val="22"/>
          <w:szCs w:val="22"/>
          <w:lang w:val="en-GB"/>
        </w:rPr>
        <w:t>2.</w:t>
      </w:r>
      <w:r w:rsidRPr="005C443A">
        <w:rPr>
          <w:rStyle w:val="Strong"/>
          <w:sz w:val="22"/>
          <w:szCs w:val="22"/>
          <w:lang w:val="en-GB"/>
        </w:rPr>
        <w:tab/>
        <w:t>Procedure</w:t>
      </w:r>
    </w:p>
    <w:p w14:paraId="26299BE6" w14:textId="5B5C200B" w:rsidR="00F74BB9" w:rsidRPr="005C443A" w:rsidRDefault="00F74BB9" w:rsidP="00F74BB9">
      <w:pPr>
        <w:pStyle w:val="Blockquote"/>
        <w:spacing w:before="40" w:after="60"/>
        <w:ind w:left="0" w:right="0"/>
        <w:rPr>
          <w:sz w:val="22"/>
          <w:szCs w:val="22"/>
          <w:lang w:val="en-GB"/>
        </w:rPr>
      </w:pPr>
      <w:r w:rsidRPr="005C443A">
        <w:rPr>
          <w:sz w:val="22"/>
          <w:szCs w:val="22"/>
          <w:lang w:val="en-GB"/>
        </w:rPr>
        <w:t xml:space="preserve">   </w:t>
      </w:r>
      <w:r w:rsidR="00D3733D" w:rsidRPr="005C443A">
        <w:rPr>
          <w:sz w:val="22"/>
          <w:szCs w:val="22"/>
          <w:lang w:val="en-GB"/>
        </w:rPr>
        <w:t>Local Open</w:t>
      </w:r>
      <w:r w:rsidRPr="005C443A">
        <w:rPr>
          <w:sz w:val="22"/>
          <w:szCs w:val="22"/>
          <w:lang w:val="en-GB"/>
        </w:rPr>
        <w:t xml:space="preserve"> </w:t>
      </w:r>
    </w:p>
    <w:p w14:paraId="254E7E3A" w14:textId="77777777" w:rsidR="00F74BB9" w:rsidRPr="005C443A" w:rsidRDefault="00F74BB9" w:rsidP="00F74BB9">
      <w:pPr>
        <w:keepNext/>
        <w:widowControl/>
        <w:spacing w:before="240" w:after="120"/>
        <w:ind w:left="284" w:hanging="284"/>
        <w:outlineLvl w:val="0"/>
        <w:rPr>
          <w:rStyle w:val="Strong"/>
          <w:sz w:val="22"/>
          <w:szCs w:val="22"/>
        </w:rPr>
      </w:pPr>
      <w:r w:rsidRPr="005C443A">
        <w:rPr>
          <w:rStyle w:val="Strong"/>
          <w:sz w:val="22"/>
          <w:szCs w:val="22"/>
          <w:lang w:val="en-GB"/>
        </w:rPr>
        <w:t xml:space="preserve">3. </w:t>
      </w:r>
      <w:r w:rsidRPr="005C443A">
        <w:rPr>
          <w:rStyle w:val="Strong"/>
          <w:sz w:val="22"/>
          <w:szCs w:val="22"/>
          <w:lang w:val="en-GB"/>
        </w:rPr>
        <w:tab/>
        <w:t>Programme title</w:t>
      </w:r>
    </w:p>
    <w:p w14:paraId="4F4D4F56" w14:textId="77777777" w:rsidR="00F74BB9" w:rsidRPr="005C443A" w:rsidRDefault="00F74BB9" w:rsidP="00F74BB9">
      <w:pPr>
        <w:pStyle w:val="Blockquote"/>
        <w:spacing w:before="40" w:after="60"/>
        <w:ind w:left="284" w:right="0"/>
        <w:rPr>
          <w:sz w:val="22"/>
          <w:szCs w:val="22"/>
          <w:lang w:val="en-GB"/>
        </w:rPr>
      </w:pPr>
      <w:r w:rsidRPr="005C443A">
        <w:rPr>
          <w:sz w:val="22"/>
          <w:szCs w:val="22"/>
          <w:lang w:val="en-GB"/>
        </w:rPr>
        <w:t xml:space="preserve">Interreg VI-A IPA Greece-Albania 2021-2027 Programme </w:t>
      </w:r>
    </w:p>
    <w:p w14:paraId="63E96F08" w14:textId="77777777" w:rsidR="00F74BB9" w:rsidRPr="005C443A" w:rsidRDefault="00F74BB9" w:rsidP="00F74BB9">
      <w:pPr>
        <w:keepNext/>
        <w:widowControl/>
        <w:spacing w:before="240" w:after="120"/>
        <w:ind w:left="284" w:hanging="284"/>
        <w:outlineLvl w:val="0"/>
        <w:rPr>
          <w:rStyle w:val="Strong"/>
          <w:sz w:val="22"/>
          <w:szCs w:val="22"/>
        </w:rPr>
      </w:pPr>
      <w:r w:rsidRPr="005C443A">
        <w:rPr>
          <w:rStyle w:val="Strong"/>
          <w:sz w:val="22"/>
          <w:szCs w:val="22"/>
          <w:lang w:val="en-GB"/>
        </w:rPr>
        <w:t xml:space="preserve">4. </w:t>
      </w:r>
      <w:r w:rsidRPr="005C443A">
        <w:rPr>
          <w:rStyle w:val="Strong"/>
          <w:sz w:val="22"/>
          <w:szCs w:val="22"/>
          <w:lang w:val="en-GB"/>
        </w:rPr>
        <w:tab/>
        <w:t>Financing</w:t>
      </w:r>
    </w:p>
    <w:p w14:paraId="0D55691D" w14:textId="77777777" w:rsidR="00F74BB9" w:rsidRPr="005C443A" w:rsidRDefault="00F74BB9" w:rsidP="00F74BB9">
      <w:pPr>
        <w:pStyle w:val="Blockquote"/>
        <w:spacing w:before="40" w:after="60"/>
        <w:ind w:left="284" w:right="0"/>
        <w:rPr>
          <w:sz w:val="22"/>
          <w:szCs w:val="22"/>
          <w:lang w:val="en-GB"/>
        </w:rPr>
      </w:pPr>
      <w:r w:rsidRPr="005C443A">
        <w:rPr>
          <w:rStyle w:val="Emphasis"/>
          <w:i w:val="0"/>
          <w:sz w:val="22"/>
          <w:szCs w:val="22"/>
          <w:lang w:val="en-GB"/>
        </w:rPr>
        <w:t xml:space="preserve">FIRESMARTER project - “Promoting Fire-Smart Territories (FST) Initiative for harmonised and effective forest fire prevention and management strategies”; PB03 equipment budget, co-funded by the European Union through IPA III and by national funds. </w:t>
      </w:r>
    </w:p>
    <w:p w14:paraId="20AE43E5" w14:textId="77777777" w:rsidR="00F74BB9" w:rsidRPr="005C443A" w:rsidRDefault="00F74BB9" w:rsidP="00F74BB9">
      <w:pPr>
        <w:keepNext/>
        <w:widowControl/>
        <w:spacing w:before="240" w:after="120"/>
        <w:ind w:left="284" w:hanging="284"/>
        <w:outlineLvl w:val="0"/>
        <w:rPr>
          <w:rStyle w:val="Strong"/>
          <w:sz w:val="22"/>
          <w:szCs w:val="22"/>
        </w:rPr>
      </w:pPr>
      <w:r w:rsidRPr="005C443A">
        <w:rPr>
          <w:rStyle w:val="Strong"/>
          <w:sz w:val="22"/>
          <w:szCs w:val="22"/>
          <w:lang w:val="en-GB"/>
        </w:rPr>
        <w:t xml:space="preserve">5. </w:t>
      </w:r>
      <w:r w:rsidRPr="005C443A">
        <w:rPr>
          <w:rStyle w:val="Strong"/>
          <w:sz w:val="22"/>
          <w:szCs w:val="22"/>
          <w:lang w:val="en-GB"/>
        </w:rPr>
        <w:tab/>
        <w:t>Contracting authority</w:t>
      </w:r>
    </w:p>
    <w:p w14:paraId="586F712C" w14:textId="77777777" w:rsidR="00F74BB9" w:rsidRPr="005C443A" w:rsidRDefault="00F74BB9" w:rsidP="00F74BB9">
      <w:pPr>
        <w:rPr>
          <w:rStyle w:val="Emphasis"/>
          <w:i w:val="0"/>
          <w:sz w:val="22"/>
          <w:szCs w:val="22"/>
          <w:lang w:val="en-GB"/>
        </w:rPr>
      </w:pPr>
      <w:r w:rsidRPr="005C443A">
        <w:rPr>
          <w:rStyle w:val="Emphasis"/>
          <w:i w:val="0"/>
          <w:sz w:val="22"/>
          <w:szCs w:val="22"/>
          <w:lang w:val="en-GB"/>
        </w:rPr>
        <w:t>National Forest Agency (</w:t>
      </w:r>
      <w:proofErr w:type="spellStart"/>
      <w:r w:rsidRPr="005C443A">
        <w:rPr>
          <w:rStyle w:val="Emphasis"/>
          <w:i w:val="0"/>
          <w:sz w:val="22"/>
          <w:szCs w:val="22"/>
          <w:lang w:val="en-GB"/>
        </w:rPr>
        <w:t>Agjencia</w:t>
      </w:r>
      <w:proofErr w:type="spellEnd"/>
      <w:r w:rsidRPr="005C443A">
        <w:rPr>
          <w:rStyle w:val="Emphasis"/>
          <w:i w:val="0"/>
          <w:sz w:val="22"/>
          <w:szCs w:val="22"/>
          <w:lang w:val="en-GB"/>
        </w:rPr>
        <w:t xml:space="preserve"> </w:t>
      </w:r>
      <w:proofErr w:type="spellStart"/>
      <w:r w:rsidRPr="005C443A">
        <w:rPr>
          <w:rStyle w:val="Emphasis"/>
          <w:i w:val="0"/>
          <w:sz w:val="22"/>
          <w:szCs w:val="22"/>
          <w:lang w:val="en-GB"/>
        </w:rPr>
        <w:t>Kombetare</w:t>
      </w:r>
      <w:proofErr w:type="spellEnd"/>
      <w:r w:rsidRPr="005C443A">
        <w:rPr>
          <w:rStyle w:val="Emphasis"/>
          <w:i w:val="0"/>
          <w:sz w:val="22"/>
          <w:szCs w:val="22"/>
          <w:lang w:val="en-GB"/>
        </w:rPr>
        <w:t xml:space="preserve"> e </w:t>
      </w:r>
      <w:proofErr w:type="spellStart"/>
      <w:r w:rsidRPr="005C443A">
        <w:rPr>
          <w:rStyle w:val="Emphasis"/>
          <w:i w:val="0"/>
          <w:sz w:val="22"/>
          <w:szCs w:val="22"/>
          <w:lang w:val="en-GB"/>
        </w:rPr>
        <w:t>Pyjeve</w:t>
      </w:r>
      <w:proofErr w:type="spellEnd"/>
      <w:r w:rsidRPr="005C443A">
        <w:rPr>
          <w:rStyle w:val="Emphasis"/>
          <w:i w:val="0"/>
          <w:sz w:val="22"/>
          <w:szCs w:val="22"/>
          <w:lang w:val="en-GB"/>
        </w:rPr>
        <w:t xml:space="preserve">), </w:t>
      </w:r>
      <w:proofErr w:type="spellStart"/>
      <w:r w:rsidRPr="005C443A">
        <w:rPr>
          <w:rStyle w:val="Emphasis"/>
          <w:i w:val="0"/>
          <w:sz w:val="22"/>
          <w:szCs w:val="22"/>
          <w:lang w:val="en-GB"/>
        </w:rPr>
        <w:t>Rruga</w:t>
      </w:r>
      <w:proofErr w:type="spellEnd"/>
      <w:r w:rsidRPr="005C443A">
        <w:rPr>
          <w:rStyle w:val="Emphasis"/>
          <w:i w:val="0"/>
          <w:sz w:val="22"/>
          <w:szCs w:val="22"/>
          <w:lang w:val="en-GB"/>
        </w:rPr>
        <w:t xml:space="preserve"> "Halit Bega", No. 181, 1001 Tirana, Albania.</w:t>
      </w:r>
    </w:p>
    <w:p w14:paraId="46557BAD" w14:textId="77777777" w:rsidR="00F74BB9" w:rsidRDefault="00F74BB9" w:rsidP="00F74BB9">
      <w:pPr>
        <w:rPr>
          <w:rStyle w:val="Emphasis"/>
          <w:i w:val="0"/>
          <w:sz w:val="22"/>
          <w:szCs w:val="22"/>
          <w:lang w:val="en-GB"/>
        </w:rPr>
      </w:pPr>
    </w:p>
    <w:p w14:paraId="67F4A905" w14:textId="0D43154C" w:rsidR="006F5FD0" w:rsidRPr="00B33EE6" w:rsidRDefault="00760E50" w:rsidP="00347E84">
      <w:pPr>
        <w:rPr>
          <w:sz w:val="22"/>
          <w:szCs w:val="22"/>
          <w:lang w:val="en-GB"/>
        </w:rPr>
      </w:pPr>
      <w:r>
        <w:rPr>
          <w:noProof/>
          <w:snapToGrid/>
          <w:sz w:val="22"/>
          <w:szCs w:val="22"/>
          <w:lang w:val="en-GB"/>
        </w:rPr>
        <mc:AlternateContent>
          <mc:Choice Requires="wps">
            <w:drawing>
              <wp:anchor distT="0" distB="0" distL="114300" distR="114300" simplePos="0" relativeHeight="251655680" behindDoc="0" locked="0" layoutInCell="0" allowOverlap="1" wp14:anchorId="589D319E" wp14:editId="683325EE">
                <wp:simplePos x="0" y="0"/>
                <wp:positionH relativeFrom="column">
                  <wp:posOffset>0</wp:posOffset>
                </wp:positionH>
                <wp:positionV relativeFrom="paragraph">
                  <wp:posOffset>152400</wp:posOffset>
                </wp:positionV>
                <wp:extent cx="5943600" cy="635"/>
                <wp:effectExtent l="0" t="0" r="0" b="0"/>
                <wp:wrapNone/>
                <wp:docPr id="144511169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B76AA"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" o:allowincell="f" strokecolor="#d4d4d4" strokeweight="1.75pt">
                <v:shadow on="t" offset="0,-1pt"/>
              </v:line>
            </w:pict>
          </mc:Fallback>
        </mc:AlternateContent>
      </w:r>
    </w:p>
    <w:p w14:paraId="30050B2B" w14:textId="77777777" w:rsidR="006F5FD0" w:rsidRPr="00B33EE6" w:rsidRDefault="006F5FD0" w:rsidP="00347E84">
      <w:pPr>
        <w:jc w:val="center"/>
        <w:rPr>
          <w:sz w:val="28"/>
          <w:szCs w:val="28"/>
          <w:lang w:val="en-GB"/>
        </w:rPr>
      </w:pPr>
      <w:r w:rsidRPr="00B33EE6">
        <w:rPr>
          <w:rStyle w:val="Strong"/>
          <w:sz w:val="28"/>
          <w:szCs w:val="28"/>
          <w:lang w:val="en-GB"/>
        </w:rPr>
        <w:t>CONTRACT SPECIFICATION</w:t>
      </w:r>
    </w:p>
    <w:p w14:paraId="4C8A4F1B" w14:textId="77777777" w:rsidR="006F5FD0" w:rsidRPr="005C443A" w:rsidRDefault="006F5FD0" w:rsidP="00371C5B">
      <w:pPr>
        <w:keepNext/>
        <w:widowControl/>
        <w:spacing w:before="240" w:after="120"/>
        <w:ind w:left="284" w:hanging="284"/>
        <w:outlineLvl w:val="0"/>
        <w:rPr>
          <w:rStyle w:val="Strong"/>
          <w:sz w:val="22"/>
          <w:szCs w:val="22"/>
        </w:rPr>
      </w:pPr>
      <w:r w:rsidRPr="00B33EE6">
        <w:rPr>
          <w:rStyle w:val="Strong"/>
          <w:sz w:val="22"/>
          <w:szCs w:val="22"/>
          <w:lang w:val="en-GB"/>
        </w:rPr>
        <w:t xml:space="preserve">6. </w:t>
      </w:r>
      <w:r w:rsidR="00584BF4" w:rsidRPr="005C443A">
        <w:rPr>
          <w:rStyle w:val="Strong"/>
          <w:sz w:val="22"/>
          <w:szCs w:val="22"/>
          <w:lang w:val="en-GB"/>
        </w:rPr>
        <w:tab/>
      </w:r>
      <w:r w:rsidRPr="005C443A">
        <w:rPr>
          <w:rStyle w:val="Strong"/>
          <w:sz w:val="22"/>
          <w:szCs w:val="22"/>
          <w:lang w:val="en-GB"/>
        </w:rPr>
        <w:t>Nature of contract</w:t>
      </w:r>
    </w:p>
    <w:p w14:paraId="71099A85" w14:textId="4D49FBDB" w:rsidR="006F5FD0" w:rsidRPr="005C443A" w:rsidRDefault="00F74BB9" w:rsidP="00371C5B">
      <w:pPr>
        <w:pStyle w:val="Blockquote"/>
        <w:spacing w:before="40" w:after="60"/>
        <w:ind w:left="284" w:right="0"/>
        <w:rPr>
          <w:i/>
          <w:sz w:val="22"/>
          <w:szCs w:val="22"/>
          <w:lang w:val="en-GB"/>
        </w:rPr>
      </w:pPr>
      <w:r w:rsidRPr="005C443A">
        <w:rPr>
          <w:rStyle w:val="Emphasis"/>
          <w:i w:val="0"/>
          <w:sz w:val="22"/>
          <w:szCs w:val="22"/>
          <w:lang w:val="en-GB"/>
        </w:rPr>
        <w:t>Lump sum</w:t>
      </w:r>
    </w:p>
    <w:p w14:paraId="1879C6BF" w14:textId="77777777" w:rsidR="006F5FD0" w:rsidRPr="005C443A" w:rsidRDefault="006F5FD0" w:rsidP="00371C5B">
      <w:pPr>
        <w:keepNext/>
        <w:widowControl/>
        <w:spacing w:before="240" w:after="120"/>
        <w:ind w:left="284" w:hanging="284"/>
        <w:outlineLvl w:val="0"/>
        <w:rPr>
          <w:rStyle w:val="Strong"/>
          <w:sz w:val="22"/>
          <w:szCs w:val="22"/>
        </w:rPr>
      </w:pPr>
      <w:r w:rsidRPr="005C443A">
        <w:rPr>
          <w:rStyle w:val="Strong"/>
          <w:sz w:val="22"/>
          <w:szCs w:val="22"/>
          <w:lang w:val="en-GB"/>
        </w:rPr>
        <w:t xml:space="preserve">7. </w:t>
      </w:r>
      <w:r w:rsidR="00584BF4" w:rsidRPr="005C443A">
        <w:rPr>
          <w:rStyle w:val="Strong"/>
          <w:sz w:val="22"/>
          <w:szCs w:val="22"/>
          <w:lang w:val="en-GB"/>
        </w:rPr>
        <w:tab/>
      </w:r>
      <w:r w:rsidRPr="005C443A">
        <w:rPr>
          <w:rStyle w:val="Strong"/>
          <w:sz w:val="22"/>
          <w:szCs w:val="22"/>
          <w:lang w:val="en-GB"/>
        </w:rPr>
        <w:t>Contract description</w:t>
      </w:r>
    </w:p>
    <w:p w14:paraId="5443AF2F" w14:textId="77777777" w:rsidR="00F74BB9" w:rsidRPr="005C443A" w:rsidRDefault="00F74BB9" w:rsidP="00676FF3">
      <w:pPr>
        <w:pStyle w:val="Blockquote"/>
        <w:spacing w:before="40" w:after="60"/>
        <w:ind w:left="284" w:right="0"/>
        <w:jc w:val="both"/>
        <w:rPr>
          <w:i/>
          <w:sz w:val="22"/>
          <w:szCs w:val="22"/>
          <w:lang w:val="en-GB"/>
        </w:rPr>
      </w:pPr>
      <w:r w:rsidRPr="005C443A">
        <w:rPr>
          <w:sz w:val="22"/>
          <w:szCs w:val="22"/>
        </w:rPr>
        <w:t>The contract covers the supply, delivery, installation, integration, testing, commissioning and related training, as applicable, of equipment for the implementation of activities T.4.2 “Integrated Cross-Border Surveillance Smart Camera Network in High Wildfire Risk Areas” and T.4.3 “Pilot Aerial Mapping (UAVs)” of the FIRESMARTER project. The procurement includes an integrated smart camera surveillance network for wildfire monitoring and early detection, together with the associated equipment, software and accessories, and a professional UAV system for aerial mapping, including the associated equipment, software and accessories, as further specified in the Technical Specifications.</w:t>
      </w:r>
    </w:p>
    <w:p w14:paraId="75E79BC7" w14:textId="77777777" w:rsidR="006F5FD0" w:rsidRPr="005C443A" w:rsidRDefault="006F5FD0" w:rsidP="00371C5B">
      <w:pPr>
        <w:keepNext/>
        <w:widowControl/>
        <w:spacing w:before="240" w:after="120"/>
        <w:ind w:left="284" w:hanging="284"/>
        <w:outlineLvl w:val="0"/>
        <w:rPr>
          <w:rStyle w:val="Strong"/>
          <w:sz w:val="22"/>
          <w:szCs w:val="22"/>
        </w:rPr>
      </w:pPr>
      <w:r w:rsidRPr="005C443A">
        <w:rPr>
          <w:rStyle w:val="Strong"/>
          <w:sz w:val="22"/>
          <w:szCs w:val="22"/>
          <w:lang w:val="en-GB"/>
        </w:rPr>
        <w:lastRenderedPageBreak/>
        <w:t xml:space="preserve">8. </w:t>
      </w:r>
      <w:r w:rsidR="00584BF4" w:rsidRPr="005C443A">
        <w:rPr>
          <w:rStyle w:val="Strong"/>
          <w:sz w:val="22"/>
          <w:szCs w:val="22"/>
          <w:lang w:val="en-GB"/>
        </w:rPr>
        <w:tab/>
      </w:r>
      <w:r w:rsidRPr="005C443A">
        <w:rPr>
          <w:rStyle w:val="Strong"/>
          <w:sz w:val="22"/>
          <w:szCs w:val="22"/>
          <w:lang w:val="en-GB"/>
        </w:rPr>
        <w:t>Number and titles of lots</w:t>
      </w:r>
    </w:p>
    <w:p w14:paraId="2322095B" w14:textId="6CC2D63C" w:rsidR="00820CDB" w:rsidRPr="005C443A" w:rsidRDefault="00820CDB" w:rsidP="00371C5B">
      <w:pPr>
        <w:pStyle w:val="Blockquote"/>
        <w:spacing w:before="40" w:after="60"/>
        <w:ind w:left="284" w:right="0"/>
        <w:rPr>
          <w:rStyle w:val="Strong"/>
          <w:b w:val="0"/>
          <w:sz w:val="22"/>
          <w:szCs w:val="22"/>
          <w:lang w:val="en-GB"/>
        </w:rPr>
      </w:pPr>
      <w:r w:rsidRPr="005C443A">
        <w:rPr>
          <w:sz w:val="22"/>
          <w:szCs w:val="22"/>
        </w:rPr>
        <w:t>This contract is divided into lots: yes</w:t>
      </w:r>
    </w:p>
    <w:p w14:paraId="4ACBDD52" w14:textId="54452276" w:rsidR="00820CDB" w:rsidRPr="005C443A" w:rsidRDefault="00820CDB" w:rsidP="00371C5B">
      <w:pPr>
        <w:ind w:left="284"/>
        <w:outlineLvl w:val="0"/>
        <w:rPr>
          <w:rStyle w:val="Emphasis"/>
          <w:i w:val="0"/>
          <w:sz w:val="22"/>
          <w:szCs w:val="22"/>
          <w:lang w:val="en-GB"/>
        </w:rPr>
      </w:pPr>
      <w:r w:rsidRPr="005C443A">
        <w:rPr>
          <w:sz w:val="22"/>
          <w:szCs w:val="22"/>
        </w:rPr>
        <w:t>Tenders may be submitted for: one lot or both lots.</w:t>
      </w:r>
    </w:p>
    <w:p w14:paraId="4C423EB7" w14:textId="520E9C85" w:rsidR="00820CDB" w:rsidRPr="005C443A" w:rsidRDefault="00F74BB9" w:rsidP="00F74BB9">
      <w:pPr>
        <w:spacing w:after="360"/>
        <w:ind w:left="284"/>
        <w:outlineLvl w:val="0"/>
        <w:rPr>
          <w:rStyle w:val="Emphasis"/>
          <w:i w:val="0"/>
          <w:sz w:val="22"/>
          <w:szCs w:val="22"/>
          <w:lang w:val="en-GB"/>
        </w:rPr>
      </w:pPr>
      <w:r w:rsidRPr="005C443A">
        <w:rPr>
          <w:sz w:val="22"/>
          <w:szCs w:val="22"/>
        </w:rPr>
        <w:t xml:space="preserve">Lot 1: Integrated Cross-Border Surveillance Smart Camera Network in High Wildfire Risk Areas </w:t>
      </w:r>
    </w:p>
    <w:p w14:paraId="0BAB551A" w14:textId="77777777" w:rsidR="007C6563" w:rsidRDefault="00F74BB9" w:rsidP="00371C5B">
      <w:pPr>
        <w:spacing w:after="360"/>
        <w:ind w:left="284"/>
        <w:outlineLvl w:val="0"/>
        <w:rPr>
          <w:ins w:id="0" w:author="User" w:date="2026-10-12T16:28:00Z" w16du:dateUtc="2026-10-12T14:28:00Z"/>
          <w:sz w:val="22"/>
          <w:szCs w:val="22"/>
        </w:rPr>
      </w:pPr>
      <w:r w:rsidRPr="005C443A">
        <w:rPr>
          <w:sz w:val="22"/>
          <w:szCs w:val="22"/>
        </w:rPr>
        <w:t xml:space="preserve">Lot 2: Pilot Aerial Mapping (UAVs) </w:t>
      </w:r>
    </w:p>
    <w:p w14:paraId="717958F1" w14:textId="71D17611" w:rsidR="00F74BB9" w:rsidRPr="005C443A" w:rsidRDefault="00F74BB9" w:rsidP="00371C5B">
      <w:pPr>
        <w:spacing w:after="360"/>
        <w:ind w:left="284"/>
        <w:outlineLvl w:val="0"/>
        <w:rPr>
          <w:rStyle w:val="Emphasis"/>
          <w:i w:val="0"/>
          <w:sz w:val="22"/>
          <w:szCs w:val="22"/>
          <w:lang w:val="en-GB"/>
        </w:rPr>
      </w:pPr>
      <w:r w:rsidRPr="005C443A">
        <w:rPr>
          <w:sz w:val="22"/>
          <w:szCs w:val="22"/>
        </w:rPr>
        <w:t>Each lot will be evaluated and awarded separately. A tenderer may be awarded one or both lots, subject to compliance with the applicable selection and award criteria.</w:t>
      </w:r>
    </w:p>
    <w:p w14:paraId="6C843D95" w14:textId="67A7D457" w:rsidR="006F5FD0" w:rsidRPr="00B33EE6" w:rsidRDefault="00760E50" w:rsidP="00371C5B">
      <w:pPr>
        <w:outlineLvl w:val="0"/>
        <w:rPr>
          <w:sz w:val="22"/>
          <w:szCs w:val="22"/>
          <w:lang w:val="en-GB"/>
        </w:rPr>
      </w:pPr>
      <w:r>
        <w:rPr>
          <w:noProof/>
          <w:snapToGrid/>
          <w:sz w:val="22"/>
          <w:szCs w:val="22"/>
          <w:lang w:val="en-GB"/>
        </w:rPr>
        <mc:AlternateContent>
          <mc:Choice Requires="wps">
            <w:drawing>
              <wp:anchor distT="0" distB="0" distL="114300" distR="114300" simplePos="0" relativeHeight="251656704" behindDoc="0" locked="0" layoutInCell="0" allowOverlap="1" wp14:anchorId="21854D6C" wp14:editId="60E90D15">
                <wp:simplePos x="0" y="0"/>
                <wp:positionH relativeFrom="column">
                  <wp:posOffset>-13335</wp:posOffset>
                </wp:positionH>
                <wp:positionV relativeFrom="paragraph">
                  <wp:posOffset>222885</wp:posOffset>
                </wp:positionV>
                <wp:extent cx="5943600" cy="635"/>
                <wp:effectExtent l="0" t="0" r="0" b="0"/>
                <wp:wrapNone/>
                <wp:docPr id="151652979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2B5E0"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55pt" to="466.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" o:allowincell="f" strokecolor="#d4d4d4" strokeweight="1.75pt">
                <v:shadow on="t" offset="0,-1pt"/>
              </v:line>
            </w:pict>
          </mc:Fallback>
        </mc:AlternateContent>
      </w:r>
    </w:p>
    <w:p w14:paraId="283B6821" w14:textId="77777777" w:rsidR="006F5FD0" w:rsidRPr="00B33EE6" w:rsidRDefault="006F5FD0" w:rsidP="00347E84">
      <w:pPr>
        <w:jc w:val="center"/>
        <w:rPr>
          <w:sz w:val="28"/>
          <w:szCs w:val="28"/>
          <w:lang w:val="en-GB"/>
        </w:rPr>
      </w:pPr>
      <w:r w:rsidRPr="00B33EE6">
        <w:rPr>
          <w:rStyle w:val="Strong"/>
          <w:sz w:val="28"/>
          <w:szCs w:val="28"/>
          <w:lang w:val="en-GB"/>
        </w:rPr>
        <w:t>CONDITIONS OF PARTICIPATION</w:t>
      </w:r>
    </w:p>
    <w:p w14:paraId="2CB5FCF7" w14:textId="47E123D2" w:rsidR="00B9793F" w:rsidRPr="005C443A" w:rsidRDefault="002845CD" w:rsidP="00371C5B">
      <w:pPr>
        <w:keepNext/>
        <w:widowControl/>
        <w:spacing w:before="240" w:after="120"/>
        <w:ind w:left="284" w:hanging="284"/>
        <w:outlineLvl w:val="0"/>
        <w:rPr>
          <w:rStyle w:val="Strong"/>
          <w:sz w:val="22"/>
          <w:szCs w:val="22"/>
          <w:lang w:val="en-GB"/>
        </w:rPr>
      </w:pPr>
      <w:r w:rsidRPr="005C443A">
        <w:rPr>
          <w:rStyle w:val="Strong"/>
          <w:sz w:val="22"/>
          <w:szCs w:val="22"/>
          <w:lang w:val="en-GB"/>
        </w:rPr>
        <w:t>9</w:t>
      </w:r>
      <w:r w:rsidR="00B9793F" w:rsidRPr="005C443A">
        <w:rPr>
          <w:rStyle w:val="Strong"/>
          <w:sz w:val="22"/>
          <w:szCs w:val="22"/>
          <w:lang w:val="en-GB"/>
        </w:rPr>
        <w:t>.</w:t>
      </w:r>
      <w:r w:rsidR="00FD5083" w:rsidRPr="005C443A">
        <w:rPr>
          <w:rStyle w:val="Strong"/>
          <w:sz w:val="22"/>
          <w:szCs w:val="22"/>
          <w:lang w:val="en-GB"/>
        </w:rPr>
        <w:tab/>
      </w:r>
      <w:r w:rsidR="00B9793F" w:rsidRPr="005C443A">
        <w:rPr>
          <w:rStyle w:val="Strong"/>
          <w:sz w:val="22"/>
          <w:szCs w:val="22"/>
          <w:lang w:val="en-GB"/>
        </w:rPr>
        <w:t>Legal basis, eligibility and rules of origin</w:t>
      </w:r>
    </w:p>
    <w:p w14:paraId="381F6A2D" w14:textId="0FDB4C7D" w:rsidR="00326B16" w:rsidRPr="005C443A" w:rsidRDefault="00820CDB" w:rsidP="00371C5B">
      <w:pPr>
        <w:pStyle w:val="FootnoteText"/>
        <w:ind w:firstLine="426"/>
        <w:jc w:val="center"/>
        <w:rPr>
          <w:rStyle w:val="Strong"/>
          <w:sz w:val="22"/>
          <w:szCs w:val="22"/>
          <w:lang w:val="en-GB"/>
        </w:rPr>
      </w:pPr>
      <w:r w:rsidRPr="005C443A">
        <w:rPr>
          <w:rStyle w:val="Strong"/>
          <w:sz w:val="22"/>
          <w:szCs w:val="22"/>
          <w:lang w:val="en-GB"/>
        </w:rPr>
        <w:t>*****</w:t>
      </w:r>
    </w:p>
    <w:p w14:paraId="7D635454" w14:textId="77777777" w:rsidR="006504CF" w:rsidRPr="005C443A" w:rsidRDefault="006504CF" w:rsidP="00371C5B">
      <w:pPr>
        <w:pStyle w:val="paragraph"/>
        <w:spacing w:before="0" w:beforeAutospacing="0" w:after="0" w:afterAutospacing="0"/>
        <w:ind w:left="284"/>
        <w:jc w:val="both"/>
        <w:textAlignment w:val="baseline"/>
        <w:rPr>
          <w:rStyle w:val="normaltextrun"/>
          <w:b/>
          <w:sz w:val="22"/>
          <w:szCs w:val="22"/>
          <w:lang w:val="en-IE"/>
        </w:rPr>
      </w:pPr>
    </w:p>
    <w:p w14:paraId="04E947DD" w14:textId="1049E1AD" w:rsidR="00B9793F" w:rsidRPr="005C443A" w:rsidRDefault="00B9793F" w:rsidP="00371C5B">
      <w:pPr>
        <w:pStyle w:val="paragraph"/>
        <w:spacing w:before="0" w:beforeAutospacing="0" w:after="0" w:afterAutospacing="0"/>
        <w:ind w:left="284"/>
        <w:jc w:val="both"/>
        <w:textAlignment w:val="baseline"/>
        <w:rPr>
          <w:iCs/>
          <w:sz w:val="22"/>
          <w:szCs w:val="22"/>
          <w:lang w:val="en-IE"/>
        </w:rPr>
      </w:pPr>
      <w:r w:rsidRPr="005C443A">
        <w:rPr>
          <w:iCs/>
          <w:sz w:val="22"/>
          <w:szCs w:val="22"/>
          <w:lang w:val="en-IE"/>
        </w:rPr>
        <w:t>The legal basis of this procedure is Regulation (EU) No </w:t>
      </w:r>
      <w:r w:rsidR="00A609E7" w:rsidRPr="005C443A">
        <w:rPr>
          <w:iCs/>
          <w:sz w:val="22"/>
          <w:szCs w:val="22"/>
          <w:lang w:val="en-IE"/>
        </w:rPr>
        <w:t>2021/</w:t>
      </w:r>
      <w:r w:rsidR="009E5C83" w:rsidRPr="005C443A">
        <w:rPr>
          <w:iCs/>
          <w:sz w:val="22"/>
          <w:szCs w:val="22"/>
          <w:lang w:val="en-IE"/>
        </w:rPr>
        <w:t>1529</w:t>
      </w:r>
      <w:r w:rsidRPr="005C443A">
        <w:rPr>
          <w:iCs/>
          <w:sz w:val="22"/>
          <w:szCs w:val="22"/>
          <w:lang w:val="en-IE"/>
        </w:rPr>
        <w:t> establishing the Instrument for Pre-accession Assistance (IPA III). See Annex A2</w:t>
      </w:r>
      <w:r w:rsidR="00A609E7" w:rsidRPr="005C443A">
        <w:rPr>
          <w:iCs/>
          <w:sz w:val="22"/>
          <w:szCs w:val="22"/>
          <w:lang w:val="en-IE"/>
        </w:rPr>
        <w:t>a1</w:t>
      </w:r>
      <w:r w:rsidRPr="005C443A">
        <w:rPr>
          <w:iCs/>
          <w:sz w:val="22"/>
          <w:szCs w:val="22"/>
          <w:lang w:val="en-IE"/>
        </w:rPr>
        <w:t xml:space="preserve"> of the practical guide.</w:t>
      </w:r>
    </w:p>
    <w:p w14:paraId="57544065" w14:textId="3FF61480" w:rsidR="00B9793F" w:rsidRPr="005C443A" w:rsidRDefault="00B9793F" w:rsidP="00371C5B">
      <w:pPr>
        <w:pStyle w:val="paragraph"/>
        <w:spacing w:before="0" w:beforeAutospacing="0" w:after="120" w:afterAutospacing="0"/>
        <w:ind w:left="284"/>
        <w:jc w:val="both"/>
        <w:textAlignment w:val="baseline"/>
        <w:rPr>
          <w:iCs/>
          <w:sz w:val="22"/>
          <w:szCs w:val="22"/>
          <w:lang w:val="en-IE"/>
        </w:rPr>
      </w:pPr>
      <w:r w:rsidRPr="005C443A">
        <w:rPr>
          <w:iCs/>
          <w:sz w:val="22"/>
          <w:szCs w:val="22"/>
          <w:lang w:val="en-IE"/>
        </w:rPr>
        <w:t>For this contract award procedure, participation is open to all natural persons who are nationals of and legal persons (participating either individually or in a grouping – consortium – of candidates/tenderers) which are effectively established in a  Member State of the European Union or in an eligible country or territory as defined under Article 1</w:t>
      </w:r>
      <w:r w:rsidR="009E5C83" w:rsidRPr="005C443A">
        <w:rPr>
          <w:iCs/>
          <w:sz w:val="22"/>
          <w:szCs w:val="22"/>
          <w:lang w:val="en-IE"/>
        </w:rPr>
        <w:t>1</w:t>
      </w:r>
      <w:r w:rsidRPr="005C443A">
        <w:rPr>
          <w:iCs/>
          <w:sz w:val="22"/>
          <w:szCs w:val="22"/>
          <w:lang w:val="en-IE"/>
        </w:rPr>
        <w:t xml:space="preserve"> of Regulation (EU) No </w:t>
      </w:r>
      <w:bookmarkStart w:id="1" w:name="_Hlk169257528"/>
      <w:r w:rsidR="00A609E7" w:rsidRPr="005C443A">
        <w:rPr>
          <w:iCs/>
          <w:sz w:val="22"/>
          <w:szCs w:val="22"/>
          <w:lang w:val="en-IE"/>
        </w:rPr>
        <w:t>2021/</w:t>
      </w:r>
      <w:r w:rsidR="009E5C83" w:rsidRPr="005C443A">
        <w:rPr>
          <w:iCs/>
          <w:sz w:val="22"/>
          <w:szCs w:val="22"/>
          <w:lang w:val="en-IE"/>
        </w:rPr>
        <w:t>1529</w:t>
      </w:r>
      <w:r w:rsidRPr="005C443A">
        <w:rPr>
          <w:iCs/>
          <w:sz w:val="22"/>
          <w:szCs w:val="22"/>
          <w:lang w:val="en-IE"/>
        </w:rPr>
        <w:t xml:space="preserve">  </w:t>
      </w:r>
      <w:bookmarkEnd w:id="1"/>
      <w:r w:rsidRPr="005C443A">
        <w:rPr>
          <w:iCs/>
          <w:sz w:val="22"/>
          <w:szCs w:val="22"/>
          <w:lang w:val="en-IE"/>
        </w:rPr>
        <w:t xml:space="preserve">establishing the Instrument for Pre-accession Assistance (IPA III). </w:t>
      </w:r>
    </w:p>
    <w:p w14:paraId="2AD533C5" w14:textId="77777777" w:rsidR="00F36AE6" w:rsidRPr="005C443A" w:rsidRDefault="0092504E" w:rsidP="00371C5B">
      <w:pPr>
        <w:pStyle w:val="paragraph"/>
        <w:spacing w:before="0" w:beforeAutospacing="0" w:after="120" w:afterAutospacing="0"/>
        <w:ind w:left="284"/>
        <w:jc w:val="both"/>
        <w:textAlignment w:val="baseline"/>
        <w:rPr>
          <w:iCs/>
          <w:sz w:val="22"/>
          <w:szCs w:val="22"/>
          <w:lang w:val="en-IE"/>
        </w:rPr>
      </w:pPr>
      <w:r w:rsidRPr="005C443A">
        <w:rPr>
          <w:iCs/>
          <w:sz w:val="22"/>
          <w:szCs w:val="22"/>
          <w:lang w:val="en-IE"/>
        </w:rPr>
        <w:t>Participation is also open to international and regional organisations.</w:t>
      </w:r>
    </w:p>
    <w:p w14:paraId="0FBCD630" w14:textId="751C5B74" w:rsidR="0092504E" w:rsidRPr="005C443A" w:rsidRDefault="00F36AE6" w:rsidP="00371C5B">
      <w:pPr>
        <w:pStyle w:val="paragraph"/>
        <w:spacing w:before="0" w:beforeAutospacing="0" w:after="240" w:afterAutospacing="0"/>
        <w:ind w:left="284"/>
        <w:jc w:val="both"/>
        <w:textAlignment w:val="baseline"/>
        <w:rPr>
          <w:iCs/>
          <w:sz w:val="22"/>
          <w:szCs w:val="22"/>
          <w:lang w:val="en-IE"/>
        </w:rPr>
      </w:pPr>
      <w:r w:rsidRPr="005C443A">
        <w:rPr>
          <w:iCs/>
          <w:sz w:val="22"/>
          <w:szCs w:val="22"/>
          <w:lang w:val="en-IE"/>
        </w:rPr>
        <w:t>All supplies under this contract may originate in any country</w:t>
      </w:r>
      <w:r w:rsidR="006504CF" w:rsidRPr="005C443A">
        <w:rPr>
          <w:iCs/>
          <w:sz w:val="22"/>
          <w:szCs w:val="22"/>
          <w:lang w:val="en-IE"/>
        </w:rPr>
        <w:t>.</w:t>
      </w:r>
    </w:p>
    <w:p w14:paraId="63522FC5" w14:textId="79686E64" w:rsidR="006F5FD0" w:rsidRPr="005C443A" w:rsidRDefault="006F5FD0" w:rsidP="00371C5B">
      <w:pPr>
        <w:keepNext/>
        <w:widowControl/>
        <w:spacing w:before="240" w:after="120"/>
        <w:ind w:left="426" w:hanging="426"/>
        <w:outlineLvl w:val="0"/>
        <w:rPr>
          <w:rStyle w:val="Strong"/>
          <w:sz w:val="22"/>
          <w:szCs w:val="22"/>
        </w:rPr>
      </w:pPr>
      <w:bookmarkStart w:id="2" w:name="_DV_M201"/>
      <w:bookmarkStart w:id="3" w:name="_DV_M224"/>
      <w:bookmarkStart w:id="4" w:name="_DV_M225"/>
      <w:bookmarkStart w:id="5" w:name="_DV_M226"/>
      <w:bookmarkStart w:id="6" w:name="_DV_M227"/>
      <w:bookmarkStart w:id="7" w:name="_DV_M229"/>
      <w:bookmarkStart w:id="8" w:name="_DV_M231"/>
      <w:bookmarkStart w:id="9" w:name="_DV_M232"/>
      <w:bookmarkStart w:id="10" w:name="_DV_M233"/>
      <w:bookmarkStart w:id="11" w:name="_DV_M234"/>
      <w:bookmarkStart w:id="12" w:name="_DV_M235"/>
      <w:bookmarkStart w:id="13" w:name="_DV_M236"/>
      <w:bookmarkStart w:id="14" w:name="_DV_M237"/>
      <w:bookmarkStart w:id="15" w:name="_DV_M238"/>
      <w:bookmarkEnd w:id="2"/>
      <w:bookmarkEnd w:id="3"/>
      <w:bookmarkEnd w:id="4"/>
      <w:bookmarkEnd w:id="5"/>
      <w:bookmarkEnd w:id="6"/>
      <w:bookmarkEnd w:id="7"/>
      <w:bookmarkEnd w:id="8"/>
      <w:bookmarkEnd w:id="9"/>
      <w:bookmarkEnd w:id="10"/>
      <w:bookmarkEnd w:id="11"/>
      <w:bookmarkEnd w:id="12"/>
      <w:bookmarkEnd w:id="13"/>
      <w:bookmarkEnd w:id="14"/>
      <w:bookmarkEnd w:id="15"/>
      <w:r w:rsidRPr="005C443A">
        <w:rPr>
          <w:rStyle w:val="Strong"/>
          <w:sz w:val="22"/>
          <w:szCs w:val="22"/>
          <w:lang w:val="en-GB"/>
        </w:rPr>
        <w:t>1</w:t>
      </w:r>
      <w:r w:rsidR="004563EB" w:rsidRPr="005C443A">
        <w:rPr>
          <w:rStyle w:val="Strong"/>
          <w:sz w:val="22"/>
          <w:szCs w:val="22"/>
          <w:lang w:val="en-GB"/>
        </w:rPr>
        <w:t>0</w:t>
      </w:r>
      <w:r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 xml:space="preserve">Number of </w:t>
      </w:r>
      <w:r w:rsidR="00632BDC" w:rsidRPr="005C443A">
        <w:rPr>
          <w:rStyle w:val="Strong"/>
          <w:sz w:val="22"/>
          <w:szCs w:val="22"/>
          <w:lang w:val="en-GB"/>
        </w:rPr>
        <w:t>tenders</w:t>
      </w:r>
    </w:p>
    <w:p w14:paraId="62FF8F53" w14:textId="77777777" w:rsidR="006F5FD0" w:rsidRPr="005C443A" w:rsidRDefault="006F5FD0" w:rsidP="00371C5B">
      <w:pPr>
        <w:pStyle w:val="Blockquote"/>
        <w:spacing w:before="0" w:after="120"/>
        <w:ind w:left="425" w:right="0"/>
        <w:jc w:val="both"/>
        <w:rPr>
          <w:sz w:val="22"/>
          <w:szCs w:val="22"/>
          <w:lang w:val="en-GB"/>
        </w:rPr>
      </w:pPr>
      <w:r w:rsidRPr="005C443A">
        <w:rPr>
          <w:sz w:val="22"/>
          <w:szCs w:val="22"/>
          <w:lang w:val="en-GB"/>
        </w:rPr>
        <w:t xml:space="preserve">No more than one </w:t>
      </w:r>
      <w:r w:rsidR="00632BDC" w:rsidRPr="005C443A">
        <w:rPr>
          <w:sz w:val="22"/>
          <w:szCs w:val="22"/>
          <w:lang w:val="en-GB"/>
        </w:rPr>
        <w:t>tender</w:t>
      </w:r>
      <w:r w:rsidRPr="005C443A">
        <w:rPr>
          <w:sz w:val="22"/>
          <w:szCs w:val="22"/>
          <w:lang w:val="en-GB"/>
        </w:rPr>
        <w:t xml:space="preserve"> can be submitte</w:t>
      </w:r>
      <w:r w:rsidR="00087A72" w:rsidRPr="005C443A">
        <w:rPr>
          <w:sz w:val="22"/>
          <w:szCs w:val="22"/>
          <w:lang w:val="en-GB"/>
        </w:rPr>
        <w:t xml:space="preserve">d by a natural or legal person </w:t>
      </w:r>
      <w:r w:rsidRPr="005C443A">
        <w:rPr>
          <w:sz w:val="22"/>
          <w:szCs w:val="22"/>
          <w:lang w:val="en-GB"/>
        </w:rPr>
        <w:t xml:space="preserve">whatever the form of participation (as an individual legal entity or as leader or </w:t>
      </w:r>
      <w:r w:rsidR="003232ED" w:rsidRPr="005C443A">
        <w:rPr>
          <w:sz w:val="22"/>
          <w:szCs w:val="22"/>
          <w:lang w:val="en-GB"/>
        </w:rPr>
        <w:t xml:space="preserve">member </w:t>
      </w:r>
      <w:r w:rsidRPr="005C443A">
        <w:rPr>
          <w:sz w:val="22"/>
          <w:szCs w:val="22"/>
          <w:lang w:val="en-GB"/>
        </w:rPr>
        <w:t xml:space="preserve">of a consortium submitting a </w:t>
      </w:r>
      <w:r w:rsidR="00632BDC" w:rsidRPr="005C443A">
        <w:rPr>
          <w:sz w:val="22"/>
          <w:szCs w:val="22"/>
          <w:lang w:val="en-GB"/>
        </w:rPr>
        <w:t>tender</w:t>
      </w:r>
      <w:r w:rsidRPr="005C443A">
        <w:rPr>
          <w:sz w:val="22"/>
          <w:szCs w:val="22"/>
          <w:lang w:val="en-GB"/>
        </w:rPr>
        <w:t xml:space="preserve">).  In the event that a natural or legal person submits more than one </w:t>
      </w:r>
      <w:r w:rsidR="00632BDC" w:rsidRPr="005C443A">
        <w:rPr>
          <w:sz w:val="22"/>
          <w:szCs w:val="22"/>
          <w:lang w:val="en-GB"/>
        </w:rPr>
        <w:t>tender</w:t>
      </w:r>
      <w:r w:rsidRPr="005C443A">
        <w:rPr>
          <w:sz w:val="22"/>
          <w:szCs w:val="22"/>
          <w:lang w:val="en-GB"/>
        </w:rPr>
        <w:t xml:space="preserve">, all </w:t>
      </w:r>
      <w:r w:rsidR="00632BDC" w:rsidRPr="005C443A">
        <w:rPr>
          <w:sz w:val="22"/>
          <w:szCs w:val="22"/>
          <w:lang w:val="en-GB"/>
        </w:rPr>
        <w:t>tenders</w:t>
      </w:r>
      <w:r w:rsidRPr="005C443A">
        <w:rPr>
          <w:sz w:val="22"/>
          <w:szCs w:val="22"/>
          <w:lang w:val="en-GB"/>
        </w:rPr>
        <w:t xml:space="preserve"> in which that person has participated </w:t>
      </w:r>
      <w:r w:rsidR="00CB759D" w:rsidRPr="005C443A">
        <w:rPr>
          <w:sz w:val="22"/>
          <w:szCs w:val="22"/>
          <w:lang w:val="en-GB"/>
        </w:rPr>
        <w:t>will</w:t>
      </w:r>
      <w:r w:rsidRPr="005C443A">
        <w:rPr>
          <w:sz w:val="22"/>
          <w:szCs w:val="22"/>
          <w:lang w:val="en-GB"/>
        </w:rPr>
        <w:t xml:space="preserve"> be excluded.</w:t>
      </w:r>
    </w:p>
    <w:p w14:paraId="012A5F8A" w14:textId="60D0C74D" w:rsidR="004E1482" w:rsidRPr="005C443A" w:rsidRDefault="00364564" w:rsidP="00371C5B">
      <w:pPr>
        <w:pStyle w:val="Blockquote"/>
        <w:spacing w:before="0" w:after="120"/>
        <w:ind w:left="425" w:right="0"/>
        <w:jc w:val="both"/>
        <w:rPr>
          <w:sz w:val="22"/>
          <w:szCs w:val="22"/>
          <w:lang w:val="en-GB"/>
        </w:rPr>
      </w:pPr>
      <w:r w:rsidRPr="005C443A">
        <w:rPr>
          <w:sz w:val="22"/>
          <w:szCs w:val="22"/>
          <w:lang w:val="en-GB"/>
        </w:rPr>
        <w:t>N</w:t>
      </w:r>
      <w:r w:rsidR="00E1782A" w:rsidRPr="005C443A">
        <w:rPr>
          <w:sz w:val="22"/>
          <w:szCs w:val="22"/>
          <w:lang w:val="en-GB"/>
        </w:rPr>
        <w:t>o restrictions may be made in the number of lots a tenderer can be awarded.</w:t>
      </w:r>
    </w:p>
    <w:p w14:paraId="519FD253" w14:textId="33A4FB4F" w:rsidR="00E1782A" w:rsidRPr="005C443A" w:rsidRDefault="004E1482" w:rsidP="00371C5B">
      <w:pPr>
        <w:pStyle w:val="Blockquote"/>
        <w:spacing w:before="0" w:after="120"/>
        <w:ind w:left="425" w:right="0"/>
        <w:jc w:val="both"/>
        <w:rPr>
          <w:sz w:val="22"/>
          <w:szCs w:val="22"/>
          <w:lang w:val="en-GB"/>
        </w:rPr>
      </w:pPr>
      <w:r w:rsidRPr="005C443A">
        <w:rPr>
          <w:sz w:val="22"/>
          <w:szCs w:val="22"/>
          <w:lang w:val="en-GB"/>
        </w:rPr>
        <w:t xml:space="preserve">The </w:t>
      </w:r>
      <w:r w:rsidR="00632BDC" w:rsidRPr="005C443A">
        <w:rPr>
          <w:sz w:val="22"/>
          <w:szCs w:val="22"/>
          <w:lang w:val="en-GB"/>
        </w:rPr>
        <w:t>tenderer</w:t>
      </w:r>
      <w:r w:rsidRPr="005C443A">
        <w:rPr>
          <w:sz w:val="22"/>
          <w:szCs w:val="22"/>
          <w:lang w:val="en-GB"/>
        </w:rPr>
        <w:t xml:space="preserve"> may submit a </w:t>
      </w:r>
      <w:r w:rsidR="00632BDC" w:rsidRPr="005C443A">
        <w:rPr>
          <w:sz w:val="22"/>
          <w:szCs w:val="22"/>
          <w:lang w:val="en-GB"/>
        </w:rPr>
        <w:t>tender</w:t>
      </w:r>
      <w:r w:rsidRPr="005C443A">
        <w:rPr>
          <w:sz w:val="22"/>
          <w:szCs w:val="22"/>
          <w:lang w:val="en-GB"/>
        </w:rPr>
        <w:t xml:space="preserve"> for one lot only, several lots or all of the lots, but only one </w:t>
      </w:r>
      <w:r w:rsidR="00632BDC" w:rsidRPr="005C443A">
        <w:rPr>
          <w:sz w:val="22"/>
          <w:szCs w:val="22"/>
          <w:lang w:val="en-GB"/>
        </w:rPr>
        <w:t>tender</w:t>
      </w:r>
      <w:r w:rsidRPr="005C443A">
        <w:rPr>
          <w:sz w:val="22"/>
          <w:szCs w:val="22"/>
          <w:lang w:val="en-GB"/>
        </w:rPr>
        <w:t xml:space="preserve"> per lot. Contracts will be awarded lot by lot and each lot will form a separate contract.</w:t>
      </w:r>
      <w:r w:rsidR="00172785" w:rsidRPr="005C443A">
        <w:rPr>
          <w:sz w:val="22"/>
          <w:szCs w:val="22"/>
          <w:lang w:val="en-GB"/>
        </w:rPr>
        <w:t xml:space="preserve"> If the tenderer is awarded more than one lot, a single contract may be concluded covering all those lots.</w:t>
      </w:r>
    </w:p>
    <w:p w14:paraId="6CBC2AF9" w14:textId="77777777" w:rsidR="001A66C2" w:rsidRPr="005C443A" w:rsidRDefault="001A66C2" w:rsidP="00371C5B">
      <w:pPr>
        <w:pStyle w:val="Blockquote"/>
        <w:spacing w:before="0" w:after="120"/>
        <w:ind w:left="425" w:right="0"/>
        <w:jc w:val="both"/>
        <w:rPr>
          <w:rFonts w:eastAsia="Calibri"/>
          <w:i/>
          <w:iCs/>
          <w:snapToGrid/>
          <w:sz w:val="22"/>
          <w:szCs w:val="22"/>
          <w:lang w:val="en-GB"/>
        </w:rPr>
      </w:pPr>
      <w:r w:rsidRPr="005C443A">
        <w:rPr>
          <w:sz w:val="22"/>
          <w:szCs w:val="22"/>
          <w:lang w:val="en-GB"/>
        </w:rPr>
        <w:t xml:space="preserve">Any tenderer may state in its tender that it would offer a discount in the event that its tender is accepted for more than one lot. </w:t>
      </w:r>
    </w:p>
    <w:p w14:paraId="7B54A5E6" w14:textId="365FF395" w:rsidR="006F5FD0" w:rsidRPr="005C443A" w:rsidRDefault="006F5FD0"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4563EB" w:rsidRPr="005C443A">
        <w:rPr>
          <w:rStyle w:val="Strong"/>
          <w:sz w:val="22"/>
          <w:szCs w:val="22"/>
          <w:lang w:val="en-GB"/>
        </w:rPr>
        <w:t>1</w:t>
      </w:r>
      <w:r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Grounds for exclusion</w:t>
      </w:r>
    </w:p>
    <w:p w14:paraId="796D557F" w14:textId="54561F19" w:rsidR="006F5FD0" w:rsidRPr="005C443A" w:rsidRDefault="006F5FD0" w:rsidP="00371C5B">
      <w:pPr>
        <w:pStyle w:val="Blockquote"/>
        <w:spacing w:before="0" w:after="120"/>
        <w:ind w:left="425" w:right="0"/>
        <w:jc w:val="both"/>
        <w:rPr>
          <w:sz w:val="22"/>
          <w:szCs w:val="22"/>
          <w:lang w:val="en-GB"/>
        </w:rPr>
      </w:pPr>
      <w:r w:rsidRPr="005C443A">
        <w:rPr>
          <w:sz w:val="22"/>
          <w:szCs w:val="22"/>
          <w:lang w:val="en-GB"/>
        </w:rPr>
        <w:t xml:space="preserve">As part of the </w:t>
      </w:r>
      <w:r w:rsidR="00632BDC" w:rsidRPr="005C443A">
        <w:rPr>
          <w:sz w:val="22"/>
          <w:szCs w:val="22"/>
          <w:lang w:val="en-GB"/>
        </w:rPr>
        <w:t>tender</w:t>
      </w:r>
      <w:r w:rsidRPr="005C443A">
        <w:rPr>
          <w:sz w:val="22"/>
          <w:szCs w:val="22"/>
          <w:lang w:val="en-GB"/>
        </w:rPr>
        <w:t xml:space="preserve">, </w:t>
      </w:r>
      <w:r w:rsidR="00632BDC" w:rsidRPr="005C443A">
        <w:rPr>
          <w:sz w:val="22"/>
          <w:szCs w:val="22"/>
          <w:lang w:val="en-GB"/>
        </w:rPr>
        <w:t>tenderers</w:t>
      </w:r>
      <w:r w:rsidRPr="005C443A">
        <w:rPr>
          <w:sz w:val="22"/>
          <w:szCs w:val="22"/>
          <w:lang w:val="en-GB"/>
        </w:rPr>
        <w:t xml:space="preserve"> must</w:t>
      </w:r>
      <w:r w:rsidR="00750FF8" w:rsidRPr="005C443A">
        <w:rPr>
          <w:sz w:val="22"/>
          <w:szCs w:val="22"/>
          <w:lang w:val="en-GB"/>
        </w:rPr>
        <w:t xml:space="preserve"> submit a </w:t>
      </w:r>
      <w:r w:rsidR="000F0F6C" w:rsidRPr="005C443A">
        <w:rPr>
          <w:sz w:val="22"/>
          <w:szCs w:val="22"/>
          <w:lang w:val="en-GB"/>
        </w:rPr>
        <w:t xml:space="preserve">signed </w:t>
      </w:r>
      <w:r w:rsidR="002D266E" w:rsidRPr="005C443A">
        <w:rPr>
          <w:sz w:val="22"/>
          <w:szCs w:val="22"/>
          <w:lang w:val="en-GB"/>
        </w:rPr>
        <w:t>declaration</w:t>
      </w:r>
      <w:r w:rsidR="000F0F6C" w:rsidRPr="005C443A">
        <w:rPr>
          <w:sz w:val="22"/>
          <w:szCs w:val="22"/>
          <w:lang w:val="en-GB"/>
        </w:rPr>
        <w:t>,</w:t>
      </w:r>
      <w:r w:rsidR="00750FF8" w:rsidRPr="005C443A">
        <w:rPr>
          <w:sz w:val="22"/>
          <w:szCs w:val="22"/>
          <w:lang w:val="en-GB"/>
        </w:rPr>
        <w:t xml:space="preserve"> </w:t>
      </w:r>
      <w:r w:rsidR="000F0F6C" w:rsidRPr="005C443A">
        <w:rPr>
          <w:sz w:val="22"/>
          <w:szCs w:val="22"/>
          <w:lang w:val="en-GB"/>
        </w:rPr>
        <w:t xml:space="preserve">included in the </w:t>
      </w:r>
      <w:r w:rsidR="00632BDC" w:rsidRPr="005C443A">
        <w:rPr>
          <w:sz w:val="22"/>
          <w:szCs w:val="22"/>
          <w:lang w:val="en-GB"/>
        </w:rPr>
        <w:t>tender</w:t>
      </w:r>
      <w:r w:rsidR="000F0F6C" w:rsidRPr="005C443A">
        <w:rPr>
          <w:sz w:val="22"/>
          <w:szCs w:val="22"/>
          <w:lang w:val="en-GB"/>
        </w:rPr>
        <w:t xml:space="preserve"> form, </w:t>
      </w:r>
      <w:r w:rsidR="00750FF8" w:rsidRPr="005C443A">
        <w:rPr>
          <w:sz w:val="22"/>
          <w:szCs w:val="22"/>
          <w:lang w:val="en-GB"/>
        </w:rPr>
        <w:t xml:space="preserve">to the </w:t>
      </w:r>
      <w:r w:rsidR="00750FF8" w:rsidRPr="005C443A">
        <w:rPr>
          <w:sz w:val="22"/>
          <w:szCs w:val="22"/>
          <w:lang w:val="en-GB"/>
        </w:rPr>
        <w:lastRenderedPageBreak/>
        <w:t>effect that they are not in any of</w:t>
      </w:r>
      <w:r w:rsidRPr="005C443A">
        <w:rPr>
          <w:sz w:val="22"/>
          <w:szCs w:val="22"/>
          <w:lang w:val="en-GB"/>
        </w:rPr>
        <w:t xml:space="preserve"> </w:t>
      </w:r>
      <w:r w:rsidR="00A433A6" w:rsidRPr="005C443A">
        <w:rPr>
          <w:sz w:val="22"/>
          <w:szCs w:val="22"/>
          <w:lang w:val="en-GB"/>
        </w:rPr>
        <w:t xml:space="preserve">the </w:t>
      </w:r>
      <w:r w:rsidR="00750FF8" w:rsidRPr="005C443A">
        <w:rPr>
          <w:sz w:val="22"/>
          <w:szCs w:val="22"/>
          <w:lang w:val="en-GB"/>
        </w:rPr>
        <w:t xml:space="preserve">exclusion situations </w:t>
      </w:r>
      <w:r w:rsidR="00A433A6" w:rsidRPr="005C443A">
        <w:rPr>
          <w:sz w:val="22"/>
          <w:szCs w:val="22"/>
          <w:lang w:val="en-GB"/>
        </w:rPr>
        <w:t>listed</w:t>
      </w:r>
      <w:r w:rsidR="00750FF8" w:rsidRPr="005C443A">
        <w:rPr>
          <w:sz w:val="22"/>
          <w:szCs w:val="22"/>
          <w:lang w:val="en-GB"/>
        </w:rPr>
        <w:t xml:space="preserve"> </w:t>
      </w:r>
      <w:r w:rsidRPr="005C443A">
        <w:rPr>
          <w:sz w:val="22"/>
          <w:szCs w:val="22"/>
          <w:lang w:val="en-GB"/>
        </w:rPr>
        <w:t>in Section 2.</w:t>
      </w:r>
      <w:r w:rsidR="00E128DF" w:rsidRPr="005C443A">
        <w:rPr>
          <w:sz w:val="22"/>
          <w:szCs w:val="22"/>
          <w:lang w:val="en-GB"/>
        </w:rPr>
        <w:t>4</w:t>
      </w:r>
      <w:r w:rsidRPr="005C443A">
        <w:rPr>
          <w:sz w:val="22"/>
          <w:szCs w:val="22"/>
          <w:lang w:val="en-GB"/>
        </w:rPr>
        <w:t>.</w:t>
      </w:r>
      <w:r w:rsidR="00E128DF" w:rsidRPr="005C443A">
        <w:rPr>
          <w:sz w:val="22"/>
          <w:szCs w:val="22"/>
          <w:lang w:val="en-GB"/>
        </w:rPr>
        <w:t>2</w:t>
      </w:r>
      <w:r w:rsidR="001C21A2" w:rsidRPr="005C443A">
        <w:rPr>
          <w:sz w:val="22"/>
          <w:szCs w:val="22"/>
          <w:lang w:val="en-GB"/>
        </w:rPr>
        <w:t>.</w:t>
      </w:r>
      <w:r w:rsidR="00513F0F" w:rsidRPr="005C443A">
        <w:rPr>
          <w:sz w:val="22"/>
          <w:szCs w:val="22"/>
          <w:lang w:val="en-GB"/>
        </w:rPr>
        <w:t>1.</w:t>
      </w:r>
      <w:r w:rsidRPr="005C443A">
        <w:rPr>
          <w:sz w:val="22"/>
          <w:szCs w:val="22"/>
          <w:lang w:val="en-GB"/>
        </w:rPr>
        <w:t xml:space="preserve"> of the </w:t>
      </w:r>
      <w:r w:rsidR="00513F0F" w:rsidRPr="005C443A">
        <w:rPr>
          <w:sz w:val="22"/>
          <w:szCs w:val="22"/>
          <w:lang w:val="en-GB"/>
        </w:rPr>
        <w:t>p</w:t>
      </w:r>
      <w:r w:rsidRPr="005C443A">
        <w:rPr>
          <w:sz w:val="22"/>
          <w:szCs w:val="22"/>
          <w:lang w:val="en-GB"/>
        </w:rPr>
        <w:t xml:space="preserve">ractical </w:t>
      </w:r>
      <w:r w:rsidR="00513F0F" w:rsidRPr="005C443A">
        <w:rPr>
          <w:sz w:val="22"/>
          <w:szCs w:val="22"/>
          <w:lang w:val="en-GB"/>
        </w:rPr>
        <w:t>g</w:t>
      </w:r>
      <w:r w:rsidRPr="005C443A">
        <w:rPr>
          <w:sz w:val="22"/>
          <w:szCs w:val="22"/>
          <w:lang w:val="en-GB"/>
        </w:rPr>
        <w:t>uide</w:t>
      </w:r>
      <w:r w:rsidR="00E128DF" w:rsidRPr="005C443A">
        <w:rPr>
          <w:sz w:val="22"/>
          <w:szCs w:val="22"/>
          <w:lang w:val="en-GB"/>
        </w:rPr>
        <w:t>. Where the tenderer intends to rely on capacity providing entities or subcontractor(s), he/she must provide the same declaration signed by this/these entity(</w:t>
      </w:r>
      <w:proofErr w:type="spellStart"/>
      <w:r w:rsidR="00E128DF" w:rsidRPr="005C443A">
        <w:rPr>
          <w:sz w:val="22"/>
          <w:szCs w:val="22"/>
          <w:lang w:val="en-GB"/>
        </w:rPr>
        <w:t>ies</w:t>
      </w:r>
      <w:proofErr w:type="spellEnd"/>
      <w:r w:rsidR="00E128DF" w:rsidRPr="005C443A">
        <w:rPr>
          <w:sz w:val="22"/>
          <w:szCs w:val="22"/>
          <w:lang w:val="en-GB"/>
        </w:rPr>
        <w:t>).</w:t>
      </w:r>
    </w:p>
    <w:p w14:paraId="7275ED88" w14:textId="5FCB0755" w:rsidR="0039147E" w:rsidRPr="005C443A" w:rsidRDefault="00C03AF5" w:rsidP="00371C5B">
      <w:pPr>
        <w:pStyle w:val="Blockquote"/>
        <w:spacing w:before="0" w:after="120"/>
        <w:ind w:left="425" w:right="0"/>
        <w:jc w:val="both"/>
        <w:rPr>
          <w:sz w:val="22"/>
          <w:szCs w:val="22"/>
          <w:lang w:val="en-GB"/>
        </w:rPr>
      </w:pPr>
      <w:r w:rsidRPr="005C443A">
        <w:rPr>
          <w:sz w:val="22"/>
          <w:szCs w:val="22"/>
          <w:lang w:val="en-GB"/>
        </w:rPr>
        <w:t>Tenderer</w:t>
      </w:r>
      <w:r w:rsidR="0039147E" w:rsidRPr="005C443A">
        <w:rPr>
          <w:sz w:val="22"/>
          <w:szCs w:val="22"/>
          <w:lang w:val="en-GB"/>
        </w:rPr>
        <w:t xml:space="preserve"> included in the lists of EU restrictive measures</w:t>
      </w:r>
      <w:r w:rsidR="00F06A6A" w:rsidRPr="005C443A">
        <w:rPr>
          <w:rStyle w:val="FootnoteReference"/>
          <w:sz w:val="22"/>
          <w:szCs w:val="22"/>
          <w:lang w:val="en-GB"/>
        </w:rPr>
        <w:footnoteReference w:id="1"/>
      </w:r>
      <w:r w:rsidR="0039147E" w:rsidRPr="005C443A">
        <w:rPr>
          <w:sz w:val="22"/>
          <w:szCs w:val="22"/>
          <w:lang w:val="en-GB"/>
        </w:rPr>
        <w:t xml:space="preserve"> (see Section 2.</w:t>
      </w:r>
      <w:r w:rsidR="00513F0F" w:rsidRPr="005C443A">
        <w:rPr>
          <w:sz w:val="22"/>
          <w:szCs w:val="22"/>
          <w:lang w:val="en-GB"/>
        </w:rPr>
        <w:t>4</w:t>
      </w:r>
      <w:r w:rsidR="0039147E" w:rsidRPr="005C443A">
        <w:rPr>
          <w:sz w:val="22"/>
          <w:szCs w:val="22"/>
          <w:lang w:val="en-GB"/>
        </w:rPr>
        <w:t xml:space="preserve">. of the PRAG) at the moment of the award decision cannot be awarded the contract. </w:t>
      </w:r>
    </w:p>
    <w:p w14:paraId="3126791C" w14:textId="06F3E870" w:rsidR="006F5FD0" w:rsidRPr="005C443A" w:rsidRDefault="006F5FD0"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4563EB" w:rsidRPr="005C443A">
        <w:rPr>
          <w:rStyle w:val="Strong"/>
          <w:sz w:val="22"/>
          <w:szCs w:val="22"/>
          <w:lang w:val="en-GB"/>
        </w:rPr>
        <w:t>2</w:t>
      </w:r>
      <w:r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Sub-contracting</w:t>
      </w:r>
    </w:p>
    <w:p w14:paraId="575AD4DF" w14:textId="77777777" w:rsidR="00DE77A9" w:rsidRDefault="00DE77A9" w:rsidP="00371C5B">
      <w:pPr>
        <w:pStyle w:val="Blockquote"/>
        <w:spacing w:before="0" w:after="480"/>
        <w:ind w:left="425" w:right="0"/>
        <w:jc w:val="both"/>
        <w:rPr>
          <w:ins w:id="16" w:author="User" w:date="2026-10-12T16:33:00Z" w16du:dateUtc="2026-10-12T14:33:00Z"/>
          <w:rStyle w:val="Emphasis"/>
          <w:i w:val="0"/>
          <w:sz w:val="22"/>
          <w:szCs w:val="22"/>
          <w:lang w:val="en-GB"/>
        </w:rPr>
      </w:pPr>
    </w:p>
    <w:p w14:paraId="2C010702" w14:textId="611AAC8F" w:rsidR="00E9047D" w:rsidRPr="005C443A" w:rsidRDefault="00760E50" w:rsidP="00371C5B">
      <w:pPr>
        <w:pStyle w:val="Blockquote"/>
        <w:spacing w:before="0" w:after="480"/>
        <w:ind w:left="425" w:right="0"/>
        <w:jc w:val="both"/>
        <w:rPr>
          <w:rStyle w:val="Emphasis"/>
          <w:i w:val="0"/>
          <w:sz w:val="22"/>
          <w:szCs w:val="22"/>
          <w:lang w:val="en-GB"/>
        </w:rPr>
      </w:pPr>
      <w:r w:rsidRPr="005C443A">
        <w:rPr>
          <w:noProof/>
          <w:snapToGrid/>
          <w:sz w:val="22"/>
          <w:szCs w:val="22"/>
          <w:lang w:val="en-GB"/>
        </w:rPr>
        <mc:AlternateContent>
          <mc:Choice Requires="wps">
            <w:drawing>
              <wp:anchor distT="0" distB="0" distL="114300" distR="114300" simplePos="0" relativeHeight="251657728" behindDoc="0" locked="0" layoutInCell="0" allowOverlap="1" wp14:anchorId="11F7E59B" wp14:editId="61E4B160">
                <wp:simplePos x="0" y="0"/>
                <wp:positionH relativeFrom="column">
                  <wp:posOffset>19050</wp:posOffset>
                </wp:positionH>
                <wp:positionV relativeFrom="paragraph">
                  <wp:posOffset>448945</wp:posOffset>
                </wp:positionV>
                <wp:extent cx="5943600" cy="635"/>
                <wp:effectExtent l="0" t="0" r="0" b="0"/>
                <wp:wrapNone/>
                <wp:docPr id="108404290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1B4EA"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5.35pt" to="46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" o:allowincell="f" strokecolor="#d4d4d4" strokeweight="1.75pt">
                <v:shadow on="t" offset="0,-1pt"/>
              </v:line>
            </w:pict>
          </mc:Fallback>
        </mc:AlternateContent>
      </w:r>
      <w:r w:rsidR="006D6080" w:rsidRPr="005C443A">
        <w:rPr>
          <w:rStyle w:val="Emphasis"/>
          <w:i w:val="0"/>
          <w:sz w:val="22"/>
          <w:szCs w:val="22"/>
          <w:lang w:val="en-GB"/>
        </w:rPr>
        <w:t>Subcontracting is allowed</w:t>
      </w:r>
      <w:r w:rsidR="000C1101" w:rsidRPr="005C443A">
        <w:rPr>
          <w:rStyle w:val="Emphasis"/>
          <w:i w:val="0"/>
          <w:sz w:val="22"/>
          <w:szCs w:val="22"/>
          <w:lang w:val="en-GB"/>
        </w:rPr>
        <w:t>.</w:t>
      </w:r>
    </w:p>
    <w:p w14:paraId="3E76976B" w14:textId="25473DDE" w:rsidR="006F5FD0" w:rsidRPr="00B33EE6" w:rsidRDefault="006F5FD0" w:rsidP="00347E84">
      <w:pPr>
        <w:keepNext/>
        <w:jc w:val="center"/>
        <w:rPr>
          <w:sz w:val="28"/>
          <w:szCs w:val="28"/>
          <w:lang w:val="en-GB"/>
        </w:rPr>
      </w:pPr>
      <w:r w:rsidRPr="00B33EE6">
        <w:rPr>
          <w:rStyle w:val="Strong"/>
          <w:sz w:val="28"/>
          <w:szCs w:val="28"/>
          <w:lang w:val="en-GB"/>
        </w:rPr>
        <w:t>PROVISIONAL TIMETABLE</w:t>
      </w:r>
    </w:p>
    <w:p w14:paraId="669BA67B" w14:textId="5628C8CF" w:rsidR="006F5FD0" w:rsidRPr="005C443A" w:rsidRDefault="006F5FD0"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4563EB" w:rsidRPr="005C443A">
        <w:rPr>
          <w:rStyle w:val="Strong"/>
          <w:sz w:val="22"/>
          <w:szCs w:val="22"/>
          <w:lang w:val="en-GB"/>
        </w:rPr>
        <w:t>3</w:t>
      </w:r>
      <w:r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Provisional commencement date of the contract</w:t>
      </w:r>
    </w:p>
    <w:p w14:paraId="69C6E0AE" w14:textId="77777777" w:rsidR="00DE77A9" w:rsidRDefault="00DE77A9" w:rsidP="00371C5B">
      <w:pPr>
        <w:pStyle w:val="Blockquote"/>
        <w:spacing w:before="0" w:after="120"/>
        <w:ind w:left="357" w:right="0"/>
        <w:jc w:val="both"/>
        <w:rPr>
          <w:ins w:id="17" w:author="User" w:date="2026-10-12T16:33:00Z" w16du:dateUtc="2026-10-12T14:33:00Z"/>
          <w:sz w:val="22"/>
          <w:szCs w:val="22"/>
        </w:rPr>
      </w:pPr>
    </w:p>
    <w:p w14:paraId="7C4EA8E0" w14:textId="7E965EFC" w:rsidR="006F5FD0" w:rsidRPr="005C443A" w:rsidRDefault="006F5FD0" w:rsidP="00371C5B">
      <w:pPr>
        <w:pStyle w:val="Blockquote"/>
        <w:spacing w:before="0" w:after="120"/>
        <w:ind w:left="357" w:right="0"/>
        <w:jc w:val="both"/>
        <w:rPr>
          <w:i/>
          <w:sz w:val="22"/>
          <w:szCs w:val="22"/>
          <w:lang w:val="en-GB"/>
        </w:rPr>
      </w:pPr>
      <w:r w:rsidRPr="005C443A">
        <w:rPr>
          <w:sz w:val="22"/>
          <w:szCs w:val="22"/>
        </w:rPr>
        <w:t>2</w:t>
      </w:r>
      <w:r w:rsidR="0068469B">
        <w:rPr>
          <w:sz w:val="22"/>
          <w:szCs w:val="22"/>
        </w:rPr>
        <w:t>5</w:t>
      </w:r>
      <w:r w:rsidRPr="005C443A">
        <w:rPr>
          <w:sz w:val="22"/>
          <w:szCs w:val="22"/>
        </w:rPr>
        <w:t xml:space="preserve"> November 2026</w:t>
      </w:r>
    </w:p>
    <w:p w14:paraId="70B1A4AA" w14:textId="75AC88E9" w:rsidR="006F5FD0" w:rsidRPr="005C443A" w:rsidRDefault="005639EC"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4563EB" w:rsidRPr="005C443A">
        <w:rPr>
          <w:rStyle w:val="Strong"/>
          <w:sz w:val="22"/>
          <w:szCs w:val="22"/>
          <w:lang w:val="en-GB"/>
        </w:rPr>
        <w:t>4</w:t>
      </w:r>
      <w:r w:rsidR="006F5FD0"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Implementation</w:t>
      </w:r>
      <w:r w:rsidR="006F5FD0" w:rsidRPr="005C443A">
        <w:rPr>
          <w:rStyle w:val="Strong"/>
          <w:sz w:val="22"/>
          <w:szCs w:val="22"/>
          <w:lang w:val="en-GB"/>
        </w:rPr>
        <w:t xml:space="preserve"> period of </w:t>
      </w:r>
      <w:r w:rsidRPr="005C443A">
        <w:rPr>
          <w:rStyle w:val="Strong"/>
          <w:sz w:val="22"/>
          <w:szCs w:val="22"/>
          <w:lang w:val="en-GB"/>
        </w:rPr>
        <w:t>the</w:t>
      </w:r>
      <w:r w:rsidR="00476D80" w:rsidRPr="005C443A">
        <w:rPr>
          <w:rStyle w:val="Strong"/>
          <w:sz w:val="22"/>
          <w:szCs w:val="22"/>
          <w:lang w:val="en-GB"/>
        </w:rPr>
        <w:t xml:space="preserve"> tasks </w:t>
      </w:r>
    </w:p>
    <w:p w14:paraId="6A07015F" w14:textId="77777777" w:rsidR="006F5FD0" w:rsidRPr="005C443A" w:rsidRDefault="006F5FD0" w:rsidP="00371C5B">
      <w:pPr>
        <w:pStyle w:val="Blockquote"/>
        <w:spacing w:before="0" w:after="120"/>
        <w:ind w:left="357" w:right="0"/>
        <w:jc w:val="both"/>
        <w:rPr>
          <w:i/>
          <w:sz w:val="22"/>
          <w:szCs w:val="22"/>
          <w:lang w:val="en-GB"/>
        </w:rPr>
      </w:pPr>
      <w:r w:rsidRPr="005C443A">
        <w:rPr>
          <w:sz w:val="22"/>
          <w:szCs w:val="22"/>
        </w:rPr>
        <w:t>From the date of commencement of the contract until 25 December 2026. All supplies, including delivery, installation, integration, testing, commissioning and training, where applicable to the respective lot, must be completed no later than 25 December 2026.</w:t>
      </w:r>
    </w:p>
    <w:p w14:paraId="29CC7DD8" w14:textId="06613EC3" w:rsidR="006F5FD0" w:rsidRPr="00B33EE6" w:rsidRDefault="00760E50" w:rsidP="00347E84">
      <w:pPr>
        <w:rPr>
          <w:sz w:val="22"/>
          <w:szCs w:val="22"/>
          <w:lang w:val="en-GB"/>
        </w:rPr>
      </w:pPr>
      <w:r>
        <w:rPr>
          <w:noProof/>
          <w:snapToGrid/>
          <w:sz w:val="22"/>
          <w:szCs w:val="22"/>
          <w:lang w:val="en-GB"/>
        </w:rPr>
        <mc:AlternateContent>
          <mc:Choice Requires="wps">
            <w:drawing>
              <wp:anchor distT="0" distB="0" distL="114300" distR="114300" simplePos="0" relativeHeight="251658752" behindDoc="0" locked="0" layoutInCell="0" allowOverlap="1" wp14:anchorId="6E3015B7" wp14:editId="3E34B06E">
                <wp:simplePos x="0" y="0"/>
                <wp:positionH relativeFrom="column">
                  <wp:posOffset>0</wp:posOffset>
                </wp:positionH>
                <wp:positionV relativeFrom="paragraph">
                  <wp:posOffset>238125</wp:posOffset>
                </wp:positionV>
                <wp:extent cx="5943600" cy="635"/>
                <wp:effectExtent l="0" t="0" r="0" b="0"/>
                <wp:wrapNone/>
                <wp:docPr id="134649838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25B6"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5pt" to="46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" o:allowincell="f" strokecolor="#d4d4d4" strokeweight="1.75pt">
                <v:shadow on="t" offset="0,-1pt"/>
              </v:line>
            </w:pict>
          </mc:Fallback>
        </mc:AlternateContent>
      </w:r>
    </w:p>
    <w:p w14:paraId="25048343" w14:textId="77777777" w:rsidR="006F5FD0" w:rsidRPr="00B33EE6" w:rsidRDefault="006F5FD0" w:rsidP="00347E84">
      <w:pPr>
        <w:jc w:val="center"/>
        <w:rPr>
          <w:sz w:val="28"/>
          <w:szCs w:val="28"/>
          <w:lang w:val="en-GB"/>
        </w:rPr>
      </w:pPr>
      <w:r w:rsidRPr="00B33EE6">
        <w:rPr>
          <w:rStyle w:val="Strong"/>
          <w:sz w:val="28"/>
          <w:szCs w:val="28"/>
          <w:lang w:val="en-GB"/>
        </w:rPr>
        <w:t>SELECTION AND AWARD CRITERIA</w:t>
      </w:r>
    </w:p>
    <w:p w14:paraId="392C793B" w14:textId="770D3912" w:rsidR="006F5FD0" w:rsidRPr="005C443A" w:rsidRDefault="005639EC" w:rsidP="00371C5B">
      <w:pPr>
        <w:keepNext/>
        <w:widowControl/>
        <w:spacing w:before="240" w:after="120"/>
        <w:ind w:left="425" w:hanging="425"/>
        <w:outlineLvl w:val="0"/>
        <w:rPr>
          <w:rStyle w:val="Strong"/>
          <w:sz w:val="22"/>
          <w:szCs w:val="22"/>
          <w:lang w:val="en-GB"/>
        </w:rPr>
      </w:pPr>
      <w:r w:rsidRPr="005C443A">
        <w:rPr>
          <w:rStyle w:val="Strong"/>
          <w:sz w:val="22"/>
          <w:szCs w:val="22"/>
          <w:lang w:val="en-GB"/>
        </w:rPr>
        <w:t>1</w:t>
      </w:r>
      <w:r w:rsidR="004563EB" w:rsidRPr="005C443A">
        <w:rPr>
          <w:rStyle w:val="Strong"/>
          <w:sz w:val="22"/>
          <w:szCs w:val="22"/>
          <w:lang w:val="en-GB"/>
        </w:rPr>
        <w:t>5</w:t>
      </w:r>
      <w:r w:rsidR="006F5FD0" w:rsidRPr="005C443A">
        <w:rPr>
          <w:rStyle w:val="Strong"/>
          <w:sz w:val="22"/>
          <w:szCs w:val="22"/>
          <w:lang w:val="en-GB"/>
        </w:rPr>
        <w:t xml:space="preserve">. </w:t>
      </w:r>
      <w:r w:rsidR="00584BF4" w:rsidRPr="005C443A">
        <w:rPr>
          <w:rStyle w:val="Strong"/>
          <w:sz w:val="22"/>
          <w:szCs w:val="22"/>
          <w:lang w:val="en-GB"/>
        </w:rPr>
        <w:tab/>
      </w:r>
      <w:r w:rsidR="006F5FD0" w:rsidRPr="005C443A">
        <w:rPr>
          <w:rStyle w:val="Strong"/>
          <w:sz w:val="22"/>
          <w:szCs w:val="22"/>
          <w:lang w:val="en-GB"/>
        </w:rPr>
        <w:t>Selection criteria</w:t>
      </w:r>
    </w:p>
    <w:p w14:paraId="7CAD1126" w14:textId="77777777" w:rsidR="00831982" w:rsidRPr="005C443A" w:rsidRDefault="00831982" w:rsidP="00371C5B">
      <w:pPr>
        <w:pStyle w:val="Blockquote"/>
        <w:spacing w:before="0" w:after="120"/>
        <w:ind w:left="425" w:right="0"/>
        <w:jc w:val="both"/>
        <w:rPr>
          <w:sz w:val="22"/>
          <w:szCs w:val="22"/>
          <w:lang w:val="en-GB"/>
        </w:rPr>
      </w:pPr>
      <w:r w:rsidRPr="005C443A">
        <w:rPr>
          <w:sz w:val="22"/>
          <w:szCs w:val="22"/>
          <w:lang w:val="en-GB"/>
        </w:rPr>
        <w:t>Capacity-providing entities</w:t>
      </w:r>
    </w:p>
    <w:p w14:paraId="1677E155" w14:textId="77777777" w:rsidR="00831982" w:rsidRPr="005C443A" w:rsidRDefault="00831982" w:rsidP="00371C5B">
      <w:pPr>
        <w:pStyle w:val="Blockquote"/>
        <w:spacing w:before="0" w:after="120"/>
        <w:ind w:left="425" w:right="0"/>
        <w:jc w:val="both"/>
        <w:rPr>
          <w:sz w:val="22"/>
          <w:szCs w:val="22"/>
          <w:lang w:val="en-GB"/>
        </w:rPr>
      </w:pPr>
      <w:r w:rsidRPr="005C443A">
        <w:rPr>
          <w:sz w:val="22"/>
          <w:szCs w:val="22"/>
          <w:lang w:val="en-GB"/>
        </w:rPr>
        <w:t xml:space="preserve">An economic operator (i.e. candidate or tenderer) may, where appropriate and for a particular contract, rely on the capacities of other entities, regardless of the legal nature of the links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5C443A">
        <w:rPr>
          <w:b/>
          <w:sz w:val="22"/>
          <w:szCs w:val="22"/>
          <w:lang w:val="en-GB"/>
        </w:rPr>
        <w:t>Furthermore, the data for this third entity for the relevant selection criterion should be included in a separate document</w:t>
      </w:r>
      <w:r w:rsidRPr="005C443A">
        <w:rPr>
          <w:sz w:val="22"/>
          <w:szCs w:val="22"/>
          <w:lang w:val="en-GB"/>
        </w:rPr>
        <w:t>. Proof of the capacity will also have to be provided when requested by the contracting authority.</w:t>
      </w:r>
    </w:p>
    <w:p w14:paraId="100C3D8B" w14:textId="77777777" w:rsidR="00831982" w:rsidRPr="005C443A" w:rsidRDefault="00831982" w:rsidP="00371C5B">
      <w:pPr>
        <w:pStyle w:val="Blockquote"/>
        <w:spacing w:before="0" w:after="120"/>
        <w:ind w:left="425" w:right="0"/>
        <w:jc w:val="both"/>
        <w:rPr>
          <w:sz w:val="22"/>
          <w:szCs w:val="22"/>
          <w:lang w:val="en-GB"/>
        </w:rPr>
      </w:pPr>
      <w:r w:rsidRPr="005C443A">
        <w:rPr>
          <w:sz w:val="22"/>
          <w:szCs w:val="22"/>
          <w:lang w:val="en-GB"/>
        </w:rPr>
        <w:t xml:space="preserve">With regard to technical and professional criteria, an economic operator may only rely on the capacities </w:t>
      </w:r>
      <w:r w:rsidRPr="005C443A">
        <w:rPr>
          <w:sz w:val="22"/>
          <w:szCs w:val="22"/>
          <w:lang w:val="en-GB"/>
        </w:rPr>
        <w:lastRenderedPageBreak/>
        <w:t xml:space="preserve">of other entities where the latter will perform the tasks for which these capacities are required. </w:t>
      </w:r>
    </w:p>
    <w:p w14:paraId="2C410C11" w14:textId="03C063D0" w:rsidR="00831982" w:rsidRPr="005C443A" w:rsidRDefault="00831982" w:rsidP="00371C5B">
      <w:pPr>
        <w:widowControl/>
        <w:spacing w:before="0" w:after="120"/>
        <w:ind w:left="425"/>
        <w:jc w:val="both"/>
        <w:rPr>
          <w:sz w:val="22"/>
          <w:szCs w:val="22"/>
          <w:lang w:val="en-GB"/>
        </w:rPr>
      </w:pPr>
      <w:r w:rsidRPr="005C443A">
        <w:rPr>
          <w:sz w:val="22"/>
          <w:szCs w:val="22"/>
          <w:lang w:val="en-GB"/>
        </w:rPr>
        <w:t>With regard to economic and financial criteria, the entities upon whose capacity the economic operator relies, become jointly and severally liable for the performance of the contract</w:t>
      </w:r>
    </w:p>
    <w:p w14:paraId="5EA7DFC3" w14:textId="77777777" w:rsidR="00870FC9" w:rsidRPr="005C443A" w:rsidRDefault="00870FC9" w:rsidP="005C443A">
      <w:pPr>
        <w:pStyle w:val="Blockquote"/>
        <w:spacing w:before="0" w:after="120"/>
        <w:ind w:left="425" w:right="0"/>
        <w:jc w:val="both"/>
        <w:rPr>
          <w:sz w:val="22"/>
          <w:szCs w:val="22"/>
          <w:lang w:val="en-GB"/>
        </w:rPr>
      </w:pPr>
      <w:bookmarkStart w:id="18" w:name="_Hlk169266646"/>
      <w:r w:rsidRPr="005C443A">
        <w:rPr>
          <w:sz w:val="22"/>
          <w:szCs w:val="22"/>
          <w:lang w:val="en-GB"/>
        </w:rPr>
        <w:t>The selection criteria should be clear and non-discriminatory related to the subject matter of the contract and proportionate. The criteria below correspond to data requested from the tenderer in the tender form. The criteria should be verifiable and be defined in such a manner that the tenderer is able to provide documentary evidence to prove that it fulfils the relevant selection criteria.</w:t>
      </w:r>
    </w:p>
    <w:bookmarkEnd w:id="18"/>
    <w:p w14:paraId="7A33A8BE" w14:textId="08127E69" w:rsidR="00A46ED3" w:rsidRPr="005C443A" w:rsidRDefault="006751D2" w:rsidP="005C443A">
      <w:pPr>
        <w:pStyle w:val="Blockquote"/>
        <w:spacing w:before="0" w:after="120"/>
        <w:ind w:left="425" w:right="0"/>
        <w:jc w:val="both"/>
        <w:rPr>
          <w:sz w:val="22"/>
          <w:szCs w:val="22"/>
          <w:lang w:val="en-GB"/>
        </w:rPr>
      </w:pPr>
      <w:r w:rsidRPr="005C443A">
        <w:rPr>
          <w:sz w:val="22"/>
          <w:szCs w:val="22"/>
          <w:lang w:val="en-GB"/>
        </w:rPr>
        <w:t xml:space="preserve">The reference period for financial capacity may not go beyond the last 3 years for which accounts have been closed. </w:t>
      </w:r>
      <w:r w:rsidR="00907556" w:rsidRPr="005C443A">
        <w:rPr>
          <w:sz w:val="22"/>
          <w:szCs w:val="22"/>
          <w:lang w:val="en-GB"/>
        </w:rPr>
        <w:t xml:space="preserve">The reference period </w:t>
      </w:r>
      <w:r w:rsidRPr="005C443A">
        <w:rPr>
          <w:sz w:val="22"/>
          <w:szCs w:val="22"/>
          <w:lang w:val="en-GB"/>
        </w:rPr>
        <w:t xml:space="preserve">for professional and technical capacities </w:t>
      </w:r>
      <w:r w:rsidR="00907556" w:rsidRPr="005C443A">
        <w:rPr>
          <w:sz w:val="22"/>
          <w:szCs w:val="22"/>
          <w:lang w:val="en-GB"/>
        </w:rPr>
        <w:t xml:space="preserve">may not go beyond the past </w:t>
      </w:r>
      <w:r w:rsidR="00ED5FA0" w:rsidRPr="005C443A">
        <w:rPr>
          <w:sz w:val="22"/>
          <w:szCs w:val="22"/>
          <w:lang w:val="en-GB"/>
        </w:rPr>
        <w:t xml:space="preserve">3 </w:t>
      </w:r>
      <w:r w:rsidR="00907556" w:rsidRPr="005C443A">
        <w:rPr>
          <w:sz w:val="22"/>
          <w:szCs w:val="22"/>
          <w:lang w:val="en-GB"/>
        </w:rPr>
        <w:t>years</w:t>
      </w:r>
      <w:r w:rsidR="004E1482" w:rsidRPr="005C443A">
        <w:rPr>
          <w:sz w:val="22"/>
          <w:szCs w:val="22"/>
          <w:lang w:val="en-GB"/>
        </w:rPr>
        <w:t xml:space="preserve"> from the submission deadline</w:t>
      </w:r>
      <w:r w:rsidR="00907556" w:rsidRPr="005C443A">
        <w:rPr>
          <w:sz w:val="22"/>
          <w:szCs w:val="22"/>
          <w:lang w:val="en-GB"/>
        </w:rPr>
        <w:t xml:space="preserve">. </w:t>
      </w:r>
      <w:bookmarkStart w:id="19" w:name="_Hlk169266839"/>
      <w:r w:rsidR="00D434A7" w:rsidRPr="005C443A">
        <w:rPr>
          <w:sz w:val="22"/>
          <w:szCs w:val="22"/>
          <w:lang w:val="en-GB"/>
        </w:rPr>
        <w:t xml:space="preserve">However, where necessary in order to ensure an adequate level of competition, the contracting authority may indicate that evidence of relevant </w:t>
      </w:r>
      <w:r w:rsidR="00F76A8F" w:rsidRPr="005C443A">
        <w:rPr>
          <w:sz w:val="22"/>
          <w:szCs w:val="22"/>
          <w:lang w:val="en-GB"/>
        </w:rPr>
        <w:t>supplies</w:t>
      </w:r>
      <w:r w:rsidR="00771F85" w:rsidRPr="005C443A">
        <w:rPr>
          <w:sz w:val="22"/>
          <w:szCs w:val="22"/>
          <w:lang w:val="en-GB"/>
        </w:rPr>
        <w:t xml:space="preserve"> </w:t>
      </w:r>
      <w:r w:rsidR="00F76A8F" w:rsidRPr="005C443A">
        <w:rPr>
          <w:sz w:val="22"/>
          <w:szCs w:val="22"/>
          <w:lang w:val="en-GB"/>
        </w:rPr>
        <w:t>deliver</w:t>
      </w:r>
      <w:r w:rsidR="00D434A7" w:rsidRPr="005C443A">
        <w:rPr>
          <w:sz w:val="22"/>
          <w:szCs w:val="22"/>
          <w:lang w:val="en-GB"/>
        </w:rPr>
        <w:t xml:space="preserve">ed more than 3 years before will be taken into account. </w:t>
      </w:r>
      <w:bookmarkEnd w:id="19"/>
    </w:p>
    <w:p w14:paraId="2ADD78D6" w14:textId="0F995CB0" w:rsidR="005046CD" w:rsidRPr="005C443A" w:rsidRDefault="004F4A09" w:rsidP="005C443A">
      <w:pPr>
        <w:pStyle w:val="Blockquote"/>
        <w:spacing w:before="0" w:after="120"/>
        <w:ind w:left="425" w:right="0"/>
        <w:jc w:val="both"/>
        <w:rPr>
          <w:sz w:val="22"/>
          <w:szCs w:val="22"/>
          <w:lang w:val="en-GB"/>
        </w:rPr>
      </w:pPr>
      <w:r w:rsidRPr="005C443A">
        <w:rPr>
          <w:sz w:val="22"/>
          <w:szCs w:val="22"/>
          <w:lang w:val="en-GB"/>
        </w:rPr>
        <w:t xml:space="preserve">If </w:t>
      </w:r>
      <w:r w:rsidR="003378F6" w:rsidRPr="005C443A">
        <w:rPr>
          <w:sz w:val="22"/>
          <w:szCs w:val="22"/>
          <w:lang w:val="en-GB"/>
        </w:rPr>
        <w:t>appropriate</w:t>
      </w:r>
      <w:r w:rsidRPr="005C443A">
        <w:rPr>
          <w:sz w:val="22"/>
          <w:szCs w:val="22"/>
          <w:lang w:val="en-GB"/>
        </w:rPr>
        <w:t xml:space="preserve"> for the </w:t>
      </w:r>
      <w:r w:rsidR="00F76A8F" w:rsidRPr="005C443A">
        <w:rPr>
          <w:sz w:val="22"/>
          <w:szCs w:val="22"/>
          <w:lang w:val="en-GB"/>
        </w:rPr>
        <w:t>project</w:t>
      </w:r>
      <w:r w:rsidRPr="005C443A">
        <w:rPr>
          <w:sz w:val="22"/>
          <w:szCs w:val="22"/>
          <w:lang w:val="en-GB"/>
        </w:rPr>
        <w:t xml:space="preserve"> </w:t>
      </w:r>
      <w:r w:rsidR="00FE62A5" w:rsidRPr="005C443A">
        <w:rPr>
          <w:sz w:val="22"/>
          <w:szCs w:val="22"/>
          <w:lang w:val="en-GB"/>
        </w:rPr>
        <w:t xml:space="preserve">and subject to the principle of equal treatment </w:t>
      </w:r>
      <w:r w:rsidR="003378F6" w:rsidRPr="005C443A">
        <w:rPr>
          <w:sz w:val="22"/>
          <w:szCs w:val="22"/>
          <w:lang w:val="en-GB"/>
        </w:rPr>
        <w:t>separate</w:t>
      </w:r>
      <w:r w:rsidRPr="005C443A">
        <w:rPr>
          <w:sz w:val="22"/>
          <w:szCs w:val="22"/>
          <w:lang w:val="en-GB"/>
        </w:rPr>
        <w:t xml:space="preserve"> criteria for natural persons may be published and applied.</w:t>
      </w:r>
    </w:p>
    <w:p w14:paraId="0D716E4E" w14:textId="09857B85" w:rsidR="006F5FD0" w:rsidRPr="005C443A" w:rsidRDefault="006F5FD0" w:rsidP="00371C5B">
      <w:pPr>
        <w:pStyle w:val="Blockquote"/>
        <w:ind w:left="425" w:right="0"/>
        <w:jc w:val="both"/>
        <w:rPr>
          <w:sz w:val="22"/>
          <w:szCs w:val="22"/>
          <w:lang w:val="en-GB"/>
        </w:rPr>
      </w:pPr>
      <w:r w:rsidRPr="005C443A">
        <w:rPr>
          <w:sz w:val="22"/>
          <w:szCs w:val="22"/>
          <w:lang w:val="en-GB"/>
        </w:rPr>
        <w:t xml:space="preserve">The following selection criteria </w:t>
      </w:r>
      <w:r w:rsidR="00087A72" w:rsidRPr="005C443A">
        <w:rPr>
          <w:sz w:val="22"/>
          <w:szCs w:val="22"/>
          <w:lang w:val="en-GB"/>
        </w:rPr>
        <w:t xml:space="preserve">will be applied to </w:t>
      </w:r>
      <w:r w:rsidR="005639EC" w:rsidRPr="005C443A">
        <w:rPr>
          <w:sz w:val="22"/>
          <w:szCs w:val="22"/>
          <w:lang w:val="en-GB"/>
        </w:rPr>
        <w:t>the tenderers</w:t>
      </w:r>
      <w:r w:rsidR="00087A72" w:rsidRPr="005C443A">
        <w:rPr>
          <w:b/>
          <w:bCs/>
          <w:sz w:val="22"/>
          <w:szCs w:val="22"/>
          <w:lang w:val="en-GB"/>
        </w:rPr>
        <w:t xml:space="preserve">. </w:t>
      </w:r>
      <w:r w:rsidRPr="005C443A">
        <w:rPr>
          <w:b/>
          <w:bCs/>
          <w:sz w:val="22"/>
          <w:szCs w:val="22"/>
          <w:lang w:val="en-GB"/>
        </w:rPr>
        <w:t xml:space="preserve">In the case of </w:t>
      </w:r>
      <w:r w:rsidR="005639EC" w:rsidRPr="005C443A">
        <w:rPr>
          <w:b/>
          <w:bCs/>
          <w:sz w:val="22"/>
          <w:szCs w:val="22"/>
          <w:lang w:val="en-GB"/>
        </w:rPr>
        <w:t>tenders</w:t>
      </w:r>
      <w:r w:rsidRPr="005C443A">
        <w:rPr>
          <w:b/>
          <w:bCs/>
          <w:sz w:val="22"/>
          <w:szCs w:val="22"/>
          <w:lang w:val="en-GB"/>
        </w:rPr>
        <w:t xml:space="preserve"> submitted by a consortium, these selection criteria will be applied to the consortium as a whole</w:t>
      </w:r>
      <w:r w:rsidR="006751D2" w:rsidRPr="005C443A">
        <w:rPr>
          <w:b/>
          <w:bCs/>
          <w:sz w:val="22"/>
          <w:szCs w:val="22"/>
          <w:lang w:val="en-GB"/>
        </w:rPr>
        <w:t xml:space="preserve"> if not specified otherwise</w:t>
      </w:r>
      <w:r w:rsidR="006751D2" w:rsidRPr="005C443A">
        <w:rPr>
          <w:sz w:val="22"/>
          <w:szCs w:val="22"/>
          <w:lang w:val="en-GB"/>
        </w:rPr>
        <w:t>. The selection criteria will not be applied to natural persons and single-member companies when they are sub-contractors.</w:t>
      </w:r>
    </w:p>
    <w:p w14:paraId="7E591805" w14:textId="2EE6B645" w:rsidR="00D06A30" w:rsidRPr="005C443A" w:rsidRDefault="00D06A30" w:rsidP="00371C5B">
      <w:pPr>
        <w:pStyle w:val="Blockquote"/>
        <w:ind w:left="425" w:right="0"/>
        <w:jc w:val="both"/>
        <w:rPr>
          <w:sz w:val="22"/>
          <w:szCs w:val="22"/>
          <w:lang w:val="en-GB"/>
        </w:rPr>
      </w:pPr>
      <w:r w:rsidRPr="005C443A">
        <w:rPr>
          <w:sz w:val="22"/>
          <w:szCs w:val="22"/>
          <w:lang w:val="en-GB"/>
        </w:rPr>
        <w:t>The tenderer</w:t>
      </w:r>
      <w:r w:rsidRPr="005C443A">
        <w:rPr>
          <w:sz w:val="22"/>
          <w:szCs w:val="22"/>
          <w:lang w:val="en-IE"/>
        </w:rPr>
        <w:t xml:space="preserve"> </w:t>
      </w:r>
      <w:r w:rsidRPr="005C443A">
        <w:rPr>
          <w:sz w:val="22"/>
          <w:szCs w:val="22"/>
          <w:lang w:val="en-GB"/>
        </w:rPr>
        <w:t>shall not use previous experience which caused breach of contract and termination by a contracting authority as a reference for selection criteria.</w:t>
      </w:r>
    </w:p>
    <w:p w14:paraId="66FF02CD" w14:textId="77777777" w:rsidR="00287536" w:rsidRPr="005C443A" w:rsidRDefault="00287536" w:rsidP="00371C5B">
      <w:pPr>
        <w:widowControl/>
        <w:spacing w:before="120" w:after="120"/>
        <w:ind w:left="425"/>
        <w:jc w:val="both"/>
        <w:outlineLvl w:val="3"/>
        <w:rPr>
          <w:sz w:val="22"/>
          <w:szCs w:val="22"/>
          <w:lang w:val="en-GB"/>
        </w:rPr>
      </w:pPr>
      <w:r w:rsidRPr="005C443A">
        <w:rPr>
          <w:sz w:val="22"/>
          <w:szCs w:val="22"/>
        </w:rPr>
        <w:t>The selection criteria for each tenderer are as follows. For a tenderer submitting for both lots, the applicable financial thresholds are cumulative. The criteria are applied to the consortium as a whole, unless otherwise stated.</w:t>
      </w:r>
    </w:p>
    <w:p w14:paraId="6F15199D" w14:textId="7B07F490" w:rsidR="00287536" w:rsidRPr="005C443A" w:rsidRDefault="00287536" w:rsidP="005C443A">
      <w:pPr>
        <w:widowControl/>
        <w:spacing w:before="120" w:after="120"/>
        <w:ind w:left="425"/>
        <w:jc w:val="both"/>
        <w:outlineLvl w:val="3"/>
        <w:rPr>
          <w:sz w:val="22"/>
          <w:szCs w:val="22"/>
          <w:highlight w:val="lightGray"/>
          <w:lang w:val="en-GB"/>
        </w:rPr>
      </w:pPr>
      <w:r w:rsidRPr="005C443A">
        <w:rPr>
          <w:sz w:val="22"/>
          <w:szCs w:val="22"/>
        </w:rPr>
        <w:t>Lot 1 — Economic and financial capacity: the average annual turnover of the tenderer over the last three financial years for which accounts have been closed must be at least EUR 110,000.</w:t>
      </w:r>
    </w:p>
    <w:p w14:paraId="5E89D5F5" w14:textId="3BE03587" w:rsidR="00287536" w:rsidRPr="005C443A" w:rsidRDefault="00287536" w:rsidP="00371C5B">
      <w:pPr>
        <w:pStyle w:val="Blockquote"/>
        <w:ind w:left="425" w:right="0"/>
        <w:jc w:val="both"/>
        <w:rPr>
          <w:sz w:val="22"/>
          <w:szCs w:val="22"/>
        </w:rPr>
      </w:pPr>
      <w:r w:rsidRPr="005C443A">
        <w:rPr>
          <w:sz w:val="22"/>
          <w:szCs w:val="22"/>
        </w:rPr>
        <w:t>Lot 2 — Economic and financial capacity: the average annual turnover of the tenderer over the last three financial years for which accounts have been closed must be at least EUR 25,750.</w:t>
      </w:r>
    </w:p>
    <w:p w14:paraId="31E5DF26" w14:textId="48883E03" w:rsidR="00287536" w:rsidRPr="005C443A" w:rsidRDefault="00287536" w:rsidP="00371C5B">
      <w:pPr>
        <w:pStyle w:val="Blockquote"/>
        <w:ind w:left="425" w:right="0"/>
        <w:jc w:val="both"/>
        <w:rPr>
          <w:sz w:val="22"/>
          <w:szCs w:val="22"/>
        </w:rPr>
      </w:pPr>
      <w:r w:rsidRPr="005C443A">
        <w:rPr>
          <w:sz w:val="22"/>
          <w:szCs w:val="22"/>
        </w:rPr>
        <w:t>Where a tenderer submits for both lots, the required average annual turnover is at least EUR 135,750.</w:t>
      </w:r>
    </w:p>
    <w:p w14:paraId="7E6C5EE8" w14:textId="18203451" w:rsidR="00287536" w:rsidRPr="005C443A" w:rsidRDefault="00287536" w:rsidP="00371C5B">
      <w:pPr>
        <w:pStyle w:val="Blockquote"/>
        <w:ind w:left="425" w:right="0"/>
        <w:jc w:val="both"/>
        <w:rPr>
          <w:sz w:val="22"/>
          <w:szCs w:val="22"/>
        </w:rPr>
      </w:pPr>
      <w:r w:rsidRPr="005C443A">
        <w:rPr>
          <w:sz w:val="22"/>
          <w:szCs w:val="22"/>
        </w:rPr>
        <w:t>Professional capacity: no additional minimum professional-capacity criterion is imposed beyond the requirements necessary to demonstrate the tenderer’s legal and professional ability to perform the contract.</w:t>
      </w:r>
    </w:p>
    <w:p w14:paraId="3DEBB1F9" w14:textId="77777777" w:rsidR="005C443A" w:rsidRPr="003E6847" w:rsidRDefault="006F5FD0" w:rsidP="005C443A">
      <w:pPr>
        <w:pStyle w:val="Blockquote"/>
        <w:numPr>
          <w:ilvl w:val="0"/>
          <w:numId w:val="45"/>
        </w:numPr>
        <w:tabs>
          <w:tab w:val="left" w:pos="851"/>
        </w:tabs>
        <w:ind w:left="851" w:hanging="357"/>
        <w:jc w:val="both"/>
        <w:rPr>
          <w:sz w:val="22"/>
          <w:szCs w:val="22"/>
        </w:rPr>
      </w:pPr>
      <w:r w:rsidRPr="003E6847">
        <w:rPr>
          <w:sz w:val="22"/>
          <w:szCs w:val="22"/>
        </w:rPr>
        <w:t xml:space="preserve">Technical capacity — Lot 1: </w:t>
      </w:r>
      <w:r w:rsidR="005C443A" w:rsidRPr="003E6847">
        <w:rPr>
          <w:sz w:val="22"/>
          <w:szCs w:val="22"/>
        </w:rPr>
        <w:t>during the three years preceding the submission deadline, the tenderer must have successfully delivered at least one contract involving the supply and/or implementation of IT equipment, networking or communication systems, electronic surveillance equipment, software solutions, or other comparable ICT systems or/and related services. Documentary evidence must be provided when requested by the contracting authority.</w:t>
      </w:r>
    </w:p>
    <w:p w14:paraId="712764E9" w14:textId="77777777" w:rsidR="006F5FD0" w:rsidRPr="003E6847" w:rsidRDefault="006F5FD0" w:rsidP="005C443A">
      <w:pPr>
        <w:pStyle w:val="Blockquote"/>
        <w:numPr>
          <w:ilvl w:val="0"/>
          <w:numId w:val="45"/>
        </w:numPr>
        <w:tabs>
          <w:tab w:val="left" w:pos="851"/>
        </w:tabs>
        <w:ind w:left="851" w:hanging="357"/>
        <w:jc w:val="both"/>
        <w:rPr>
          <w:sz w:val="22"/>
          <w:szCs w:val="22"/>
        </w:rPr>
      </w:pPr>
      <w:r w:rsidRPr="003E6847">
        <w:rPr>
          <w:sz w:val="22"/>
          <w:szCs w:val="22"/>
        </w:rPr>
        <w:t>Technical capacity — Lot 2: during the three years preceding the submission deadline, the tenderer must have successfully delivered at least one supply contract of a nature and complexity comparable to a professional UAV/drone system for aerial mapping, surveying, monitoring or equivalent applications. Documentary evidence must be provided when requested by the contracting authority.</w:t>
      </w:r>
    </w:p>
    <w:p w14:paraId="0F573BEE" w14:textId="77777777" w:rsidR="006F5FD0" w:rsidRPr="005C443A" w:rsidRDefault="006F5FD0" w:rsidP="005C443A">
      <w:pPr>
        <w:pStyle w:val="Blockquote"/>
        <w:ind w:left="425" w:right="0"/>
        <w:jc w:val="both"/>
        <w:rPr>
          <w:sz w:val="22"/>
          <w:szCs w:val="22"/>
        </w:rPr>
      </w:pPr>
      <w:r w:rsidRPr="005C443A">
        <w:rPr>
          <w:sz w:val="22"/>
          <w:szCs w:val="22"/>
        </w:rPr>
        <w:lastRenderedPageBreak/>
        <w:t>Capacity-providing entities: an economic operator may rely on the capacities of other entities in accordance with the Practical Guide. For technical and professional criteria, the entities whose capacities are relied upon must perform the tasks for which those capacities are required.</w:t>
      </w:r>
    </w:p>
    <w:p w14:paraId="36FE5E2E" w14:textId="76250C06" w:rsidR="006F5FD0" w:rsidRPr="005C443A" w:rsidRDefault="00994EA3" w:rsidP="00371C5B">
      <w:pPr>
        <w:keepNext/>
        <w:widowControl/>
        <w:spacing w:before="240" w:after="120"/>
        <w:ind w:left="426" w:hanging="426"/>
        <w:outlineLvl w:val="0"/>
        <w:rPr>
          <w:rStyle w:val="Strong"/>
          <w:b w:val="0"/>
          <w:bCs/>
          <w:sz w:val="22"/>
          <w:szCs w:val="22"/>
        </w:rPr>
      </w:pPr>
      <w:r w:rsidRPr="005C443A">
        <w:rPr>
          <w:b/>
          <w:bCs/>
          <w:sz w:val="22"/>
          <w:szCs w:val="22"/>
        </w:rPr>
        <w:t xml:space="preserve">16. </w:t>
      </w:r>
      <w:r w:rsidRPr="005C443A">
        <w:rPr>
          <w:b/>
          <w:bCs/>
          <w:sz w:val="22"/>
          <w:szCs w:val="22"/>
        </w:rPr>
        <w:tab/>
        <w:t>Award criteria</w:t>
      </w:r>
    </w:p>
    <w:p w14:paraId="576FDB42" w14:textId="0D44BDB3" w:rsidR="006F5FD0" w:rsidRPr="005C443A" w:rsidRDefault="00831982" w:rsidP="00371C5B">
      <w:pPr>
        <w:pStyle w:val="Blockquote"/>
        <w:spacing w:before="0"/>
        <w:ind w:left="425" w:right="0"/>
        <w:jc w:val="both"/>
        <w:rPr>
          <w:sz w:val="22"/>
          <w:szCs w:val="22"/>
          <w:lang w:val="en-GB"/>
        </w:rPr>
      </w:pPr>
      <w:r w:rsidRPr="005C443A">
        <w:rPr>
          <w:sz w:val="22"/>
          <w:szCs w:val="22"/>
        </w:rPr>
        <w:t>Price. The contract will be awarded lot by lot to the technically and administratively compliant tender offering the lowest price for the respective lot.</w:t>
      </w:r>
    </w:p>
    <w:p w14:paraId="793B56EE" w14:textId="21337D98" w:rsidR="006F5FD0" w:rsidRPr="00B33EE6" w:rsidRDefault="00760E50" w:rsidP="00347E84">
      <w:pPr>
        <w:rPr>
          <w:sz w:val="22"/>
          <w:szCs w:val="22"/>
          <w:lang w:val="en-GB"/>
        </w:rPr>
      </w:pPr>
      <w:r>
        <w:rPr>
          <w:noProof/>
          <w:snapToGrid/>
          <w:sz w:val="22"/>
          <w:szCs w:val="22"/>
          <w:lang w:val="en-GB"/>
        </w:rPr>
        <mc:AlternateContent>
          <mc:Choice Requires="wps">
            <w:drawing>
              <wp:anchor distT="0" distB="0" distL="114300" distR="114300" simplePos="0" relativeHeight="251659776" behindDoc="0" locked="0" layoutInCell="0" allowOverlap="1" wp14:anchorId="45BE0657" wp14:editId="6C9EBFDD">
                <wp:simplePos x="0" y="0"/>
                <wp:positionH relativeFrom="column">
                  <wp:posOffset>0</wp:posOffset>
                </wp:positionH>
                <wp:positionV relativeFrom="paragraph">
                  <wp:posOffset>152400</wp:posOffset>
                </wp:positionV>
                <wp:extent cx="5943600" cy="635"/>
                <wp:effectExtent l="0" t="0" r="0" b="0"/>
                <wp:wrapNone/>
                <wp:docPr id="128760357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E282C"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" o:allowincell="f" strokecolor="#d4d4d4" strokeweight="1.75pt">
                <v:shadow on="t" offset="0,-1pt"/>
              </v:line>
            </w:pict>
          </mc:Fallback>
        </mc:AlternateContent>
      </w:r>
    </w:p>
    <w:p w14:paraId="7482CE23" w14:textId="77777777" w:rsidR="006F5FD0" w:rsidRPr="00B33EE6" w:rsidRDefault="00994EA3" w:rsidP="00347E84">
      <w:pPr>
        <w:keepNext/>
        <w:jc w:val="center"/>
        <w:rPr>
          <w:sz w:val="28"/>
          <w:szCs w:val="28"/>
          <w:lang w:val="en-GB"/>
        </w:rPr>
      </w:pPr>
      <w:r w:rsidRPr="00B33EE6">
        <w:rPr>
          <w:rStyle w:val="Strong"/>
          <w:sz w:val="28"/>
          <w:szCs w:val="28"/>
          <w:lang w:val="en-GB"/>
        </w:rPr>
        <w:t>TENDERING</w:t>
      </w:r>
    </w:p>
    <w:p w14:paraId="592B0149" w14:textId="212E2889" w:rsidR="006F5FD0" w:rsidRPr="005C443A" w:rsidRDefault="00994EA3"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033EFD" w:rsidRPr="005C443A">
        <w:rPr>
          <w:rStyle w:val="Strong"/>
          <w:sz w:val="22"/>
          <w:szCs w:val="22"/>
          <w:lang w:val="en-GB"/>
        </w:rPr>
        <w:t>7</w:t>
      </w:r>
      <w:r w:rsidR="006F5FD0" w:rsidRPr="005C443A">
        <w:rPr>
          <w:rStyle w:val="Strong"/>
          <w:sz w:val="22"/>
          <w:szCs w:val="22"/>
          <w:lang w:val="en-GB"/>
        </w:rPr>
        <w:t xml:space="preserve">. </w:t>
      </w:r>
      <w:r w:rsidR="00584BF4" w:rsidRPr="005C443A">
        <w:rPr>
          <w:rStyle w:val="Strong"/>
          <w:sz w:val="22"/>
          <w:szCs w:val="22"/>
          <w:lang w:val="en-GB"/>
        </w:rPr>
        <w:tab/>
      </w:r>
      <w:r w:rsidR="006F5FD0" w:rsidRPr="005C443A">
        <w:rPr>
          <w:rStyle w:val="Strong"/>
          <w:sz w:val="22"/>
          <w:szCs w:val="22"/>
          <w:lang w:val="en-GB"/>
        </w:rPr>
        <w:t xml:space="preserve">Deadline for </w:t>
      </w:r>
      <w:r w:rsidR="0013314C" w:rsidRPr="005C443A">
        <w:rPr>
          <w:rStyle w:val="Strong"/>
          <w:sz w:val="22"/>
          <w:szCs w:val="22"/>
          <w:lang w:val="en-GB"/>
        </w:rPr>
        <w:t xml:space="preserve">submission </w:t>
      </w:r>
      <w:r w:rsidR="006F5FD0" w:rsidRPr="005C443A">
        <w:rPr>
          <w:rStyle w:val="Strong"/>
          <w:sz w:val="22"/>
          <w:szCs w:val="22"/>
          <w:lang w:val="en-GB"/>
        </w:rPr>
        <w:t xml:space="preserve">of </w:t>
      </w:r>
      <w:r w:rsidRPr="005C443A">
        <w:rPr>
          <w:rStyle w:val="Strong"/>
          <w:sz w:val="22"/>
          <w:szCs w:val="22"/>
          <w:lang w:val="en-GB"/>
        </w:rPr>
        <w:t>tenders</w:t>
      </w:r>
    </w:p>
    <w:p w14:paraId="61DD2F00" w14:textId="64342C14" w:rsidR="006F5FD0" w:rsidRPr="005C443A" w:rsidRDefault="00994EA3" w:rsidP="00371C5B">
      <w:pPr>
        <w:pStyle w:val="Blockquote"/>
        <w:spacing w:before="40" w:after="60"/>
        <w:ind w:left="425" w:right="0"/>
        <w:jc w:val="both"/>
        <w:rPr>
          <w:i/>
          <w:sz w:val="22"/>
          <w:szCs w:val="22"/>
          <w:lang w:val="en-GB"/>
        </w:rPr>
      </w:pPr>
      <w:r w:rsidRPr="005C443A">
        <w:rPr>
          <w:sz w:val="22"/>
          <w:szCs w:val="22"/>
        </w:rPr>
        <w:t>The deadline for submission of tenders is 1</w:t>
      </w:r>
      <w:r w:rsidR="008751D5">
        <w:rPr>
          <w:sz w:val="22"/>
          <w:szCs w:val="22"/>
        </w:rPr>
        <w:t>3</w:t>
      </w:r>
      <w:r w:rsidRPr="005C443A">
        <w:rPr>
          <w:sz w:val="22"/>
          <w:szCs w:val="22"/>
        </w:rPr>
        <w:t xml:space="preserve"> November 2026 at 1</w:t>
      </w:r>
      <w:r w:rsidR="008751D5">
        <w:rPr>
          <w:sz w:val="22"/>
          <w:szCs w:val="22"/>
        </w:rPr>
        <w:t>3</w:t>
      </w:r>
      <w:r w:rsidRPr="005C443A">
        <w:rPr>
          <w:sz w:val="22"/>
          <w:szCs w:val="22"/>
        </w:rPr>
        <w:t>:00 (local time in Albania).</w:t>
      </w:r>
    </w:p>
    <w:p w14:paraId="7DBE72C2" w14:textId="6F416956" w:rsidR="006F5FD0" w:rsidRPr="005C443A" w:rsidRDefault="00994EA3" w:rsidP="00371C5B">
      <w:pPr>
        <w:pStyle w:val="Blockquote"/>
        <w:spacing w:before="40" w:after="60"/>
        <w:ind w:left="425" w:right="0"/>
        <w:jc w:val="both"/>
        <w:rPr>
          <w:i/>
          <w:sz w:val="22"/>
          <w:szCs w:val="22"/>
          <w:lang w:val="en-GB"/>
        </w:rPr>
      </w:pPr>
      <w:r w:rsidRPr="005C443A">
        <w:rPr>
          <w:sz w:val="22"/>
          <w:szCs w:val="22"/>
        </w:rPr>
        <w:t xml:space="preserve">The tender opening session will take place on </w:t>
      </w:r>
      <w:ins w:id="20" w:author="User" w:date="2026-10-12T16:25:00Z" w16du:dateUtc="2026-10-12T14:25:00Z">
        <w:r w:rsidR="003E6847" w:rsidRPr="007C6563">
          <w:rPr>
            <w:sz w:val="22"/>
            <w:szCs w:val="22"/>
          </w:rPr>
          <w:t xml:space="preserve">13 </w:t>
        </w:r>
      </w:ins>
      <w:r w:rsidRPr="005C443A">
        <w:rPr>
          <w:sz w:val="22"/>
          <w:szCs w:val="22"/>
        </w:rPr>
        <w:t>November 2026 at 1</w:t>
      </w:r>
      <w:r w:rsidR="008751D5">
        <w:rPr>
          <w:sz w:val="22"/>
          <w:szCs w:val="22"/>
        </w:rPr>
        <w:t>3</w:t>
      </w:r>
      <w:r w:rsidRPr="005C443A">
        <w:rPr>
          <w:sz w:val="22"/>
          <w:szCs w:val="22"/>
        </w:rPr>
        <w:t xml:space="preserve">:30 (local time in Albania) at the premises of the National Forest Agency, </w:t>
      </w:r>
      <w:proofErr w:type="spellStart"/>
      <w:r w:rsidRPr="005C443A">
        <w:rPr>
          <w:sz w:val="22"/>
          <w:szCs w:val="22"/>
        </w:rPr>
        <w:t>Rruga</w:t>
      </w:r>
      <w:proofErr w:type="spellEnd"/>
      <w:r w:rsidRPr="005C443A">
        <w:rPr>
          <w:sz w:val="22"/>
          <w:szCs w:val="22"/>
        </w:rPr>
        <w:t xml:space="preserve"> “Halit Bega”, No. 181, Tirana, Albania.</w:t>
      </w:r>
    </w:p>
    <w:p w14:paraId="7D60F8E6" w14:textId="62D49E53" w:rsidR="006F5FD0" w:rsidRPr="005C443A" w:rsidRDefault="00994EA3" w:rsidP="00371C5B">
      <w:pPr>
        <w:keepNext/>
        <w:widowControl/>
        <w:spacing w:before="240" w:after="120"/>
        <w:ind w:left="426" w:hanging="426"/>
        <w:outlineLvl w:val="0"/>
        <w:rPr>
          <w:rStyle w:val="Strong"/>
          <w:sz w:val="22"/>
          <w:szCs w:val="22"/>
        </w:rPr>
      </w:pPr>
      <w:r w:rsidRPr="005C443A">
        <w:rPr>
          <w:rStyle w:val="Strong"/>
          <w:sz w:val="22"/>
          <w:szCs w:val="22"/>
          <w:lang w:val="en-GB"/>
        </w:rPr>
        <w:t>1</w:t>
      </w:r>
      <w:r w:rsidR="00033EFD" w:rsidRPr="005C443A">
        <w:rPr>
          <w:rStyle w:val="Strong"/>
          <w:sz w:val="22"/>
          <w:szCs w:val="22"/>
          <w:lang w:val="en-GB"/>
        </w:rPr>
        <w:t>8</w:t>
      </w:r>
      <w:r w:rsidR="006F5FD0" w:rsidRPr="005C443A">
        <w:rPr>
          <w:rStyle w:val="Strong"/>
          <w:sz w:val="22"/>
          <w:szCs w:val="22"/>
          <w:lang w:val="en-GB"/>
        </w:rPr>
        <w:t xml:space="preserve">. </w:t>
      </w:r>
      <w:r w:rsidR="00584BF4" w:rsidRPr="005C443A">
        <w:rPr>
          <w:rStyle w:val="Strong"/>
          <w:sz w:val="22"/>
          <w:szCs w:val="22"/>
          <w:lang w:val="en-GB"/>
        </w:rPr>
        <w:tab/>
      </w:r>
      <w:r w:rsidRPr="005C443A">
        <w:rPr>
          <w:rStyle w:val="Strong"/>
          <w:sz w:val="22"/>
          <w:szCs w:val="22"/>
          <w:lang w:val="en-GB"/>
        </w:rPr>
        <w:t xml:space="preserve">Tender </w:t>
      </w:r>
      <w:r w:rsidR="006F5FD0" w:rsidRPr="005C443A">
        <w:rPr>
          <w:rStyle w:val="Strong"/>
          <w:sz w:val="22"/>
          <w:szCs w:val="22"/>
          <w:lang w:val="en-GB"/>
        </w:rPr>
        <w:t>format and details to be provided</w:t>
      </w:r>
    </w:p>
    <w:p w14:paraId="0C3990F6" w14:textId="7F402B76" w:rsidR="006F5FD0" w:rsidRPr="005C443A" w:rsidRDefault="00994EA3" w:rsidP="00371C5B">
      <w:pPr>
        <w:pStyle w:val="Blockquote"/>
        <w:spacing w:before="40" w:after="60"/>
        <w:ind w:left="425" w:right="0"/>
        <w:jc w:val="both"/>
        <w:rPr>
          <w:sz w:val="22"/>
          <w:szCs w:val="22"/>
          <w:lang w:val="en-GB"/>
        </w:rPr>
      </w:pPr>
      <w:r w:rsidRPr="005C443A">
        <w:rPr>
          <w:rStyle w:val="Strong"/>
          <w:b w:val="0"/>
          <w:sz w:val="22"/>
          <w:szCs w:val="22"/>
          <w:lang w:val="en-GB"/>
        </w:rPr>
        <w:t>Tenders</w:t>
      </w:r>
      <w:r w:rsidR="006F5FD0" w:rsidRPr="005C443A">
        <w:rPr>
          <w:rStyle w:val="Strong"/>
          <w:b w:val="0"/>
          <w:sz w:val="22"/>
          <w:szCs w:val="22"/>
          <w:lang w:val="en-GB"/>
        </w:rPr>
        <w:t xml:space="preserve"> must be submitted using the standard </w:t>
      </w:r>
      <w:r w:rsidRPr="005C443A">
        <w:rPr>
          <w:rStyle w:val="Strong"/>
          <w:b w:val="0"/>
          <w:sz w:val="22"/>
          <w:szCs w:val="22"/>
          <w:lang w:val="en-GB"/>
        </w:rPr>
        <w:t>tender</w:t>
      </w:r>
      <w:r w:rsidR="006F5FD0" w:rsidRPr="005C443A">
        <w:rPr>
          <w:rStyle w:val="Strong"/>
          <w:b w:val="0"/>
          <w:sz w:val="22"/>
          <w:szCs w:val="22"/>
          <w:lang w:val="en-GB"/>
        </w:rPr>
        <w:t xml:space="preserve"> form</w:t>
      </w:r>
      <w:r w:rsidR="00771F85" w:rsidRPr="005C443A">
        <w:rPr>
          <w:rStyle w:val="Strong"/>
          <w:b w:val="0"/>
          <w:sz w:val="22"/>
          <w:szCs w:val="22"/>
          <w:lang w:val="en-GB"/>
        </w:rPr>
        <w:t>.</w:t>
      </w:r>
      <w:r w:rsidR="006F5FD0" w:rsidRPr="005C443A">
        <w:rPr>
          <w:sz w:val="22"/>
          <w:szCs w:val="22"/>
          <w:lang w:val="en-GB"/>
        </w:rPr>
        <w:t xml:space="preserve"> </w:t>
      </w:r>
    </w:p>
    <w:p w14:paraId="5F95D03D" w14:textId="77777777" w:rsidR="00DE77A9" w:rsidRDefault="00DE77A9" w:rsidP="00371C5B">
      <w:pPr>
        <w:pStyle w:val="Blockquote"/>
        <w:ind w:left="425" w:right="0"/>
        <w:jc w:val="both"/>
        <w:rPr>
          <w:ins w:id="21" w:author="User" w:date="2026-10-12T16:33:00Z" w16du:dateUtc="2026-10-12T14:33:00Z"/>
          <w:sz w:val="22"/>
          <w:szCs w:val="22"/>
          <w:lang w:val="en-GB"/>
        </w:rPr>
      </w:pPr>
    </w:p>
    <w:p w14:paraId="177AD528" w14:textId="6B4F62FF" w:rsidR="004D5EDB" w:rsidRPr="005C443A" w:rsidRDefault="004D5EDB" w:rsidP="00371C5B">
      <w:pPr>
        <w:pStyle w:val="Blockquote"/>
        <w:ind w:left="425" w:right="0"/>
        <w:jc w:val="both"/>
        <w:rPr>
          <w:sz w:val="22"/>
          <w:szCs w:val="22"/>
          <w:lang w:val="en-GB"/>
        </w:rPr>
      </w:pPr>
      <w:r w:rsidRPr="005C443A">
        <w:rPr>
          <w:sz w:val="22"/>
          <w:szCs w:val="22"/>
          <w:lang w:val="en-GB"/>
        </w:rPr>
        <w:t>The tender must be accompanied by a declaration o</w:t>
      </w:r>
      <w:r w:rsidR="00980AEA" w:rsidRPr="005C443A">
        <w:rPr>
          <w:sz w:val="22"/>
          <w:szCs w:val="22"/>
          <w:lang w:val="en-GB"/>
        </w:rPr>
        <w:t>n</w:t>
      </w:r>
      <w:r w:rsidRPr="005C443A">
        <w:rPr>
          <w:sz w:val="22"/>
          <w:szCs w:val="22"/>
          <w:lang w:val="en-GB"/>
        </w:rPr>
        <w:t xml:space="preserve"> honour on exclusion and selection criteria using the template available from the following Internet address:</w:t>
      </w:r>
    </w:p>
    <w:p w14:paraId="5E502450" w14:textId="11CACE45" w:rsidR="004D5EDB" w:rsidRPr="005C443A" w:rsidRDefault="00886ED7" w:rsidP="00371C5B">
      <w:pPr>
        <w:pStyle w:val="Blockquote"/>
        <w:ind w:left="425" w:right="0"/>
        <w:jc w:val="both"/>
        <w:rPr>
          <w:sz w:val="22"/>
          <w:szCs w:val="22"/>
          <w:lang w:val="en-GB"/>
        </w:rPr>
      </w:pPr>
      <w:hyperlink r:id="rId11" w:anchor="Annexes-AnnexesA(Ch.2):General" w:history="1">
        <w:r w:rsidRPr="005C443A">
          <w:rPr>
            <w:rStyle w:val="Hyperlink"/>
            <w:sz w:val="22"/>
            <w:szCs w:val="22"/>
            <w:lang w:val="en-GB"/>
          </w:rPr>
          <w:t>https://wikis.ec.europa.eu/display/ExactExternalWiki/Annexes#Annexes-AnnexesA(Ch.2):General</w:t>
        </w:r>
      </w:hyperlink>
    </w:p>
    <w:p w14:paraId="438E0786" w14:textId="77777777" w:rsidR="006F5FD0" w:rsidRPr="005C443A" w:rsidRDefault="006F5FD0" w:rsidP="00371C5B">
      <w:pPr>
        <w:pStyle w:val="Blockquote"/>
        <w:ind w:left="425" w:right="0"/>
        <w:jc w:val="both"/>
        <w:rPr>
          <w:sz w:val="22"/>
          <w:szCs w:val="22"/>
          <w:lang w:val="en-GB"/>
        </w:rPr>
      </w:pPr>
      <w:r w:rsidRPr="005C443A">
        <w:rPr>
          <w:sz w:val="22"/>
          <w:szCs w:val="22"/>
          <w:lang w:val="en-GB"/>
        </w:rPr>
        <w:t>Any additional documentation (brochure, letter, etc</w:t>
      </w:r>
      <w:r w:rsidR="00235A71" w:rsidRPr="005C443A">
        <w:rPr>
          <w:sz w:val="22"/>
          <w:szCs w:val="22"/>
          <w:lang w:val="en-GB"/>
        </w:rPr>
        <w:t>.</w:t>
      </w:r>
      <w:r w:rsidRPr="005C443A">
        <w:rPr>
          <w:sz w:val="22"/>
          <w:szCs w:val="22"/>
          <w:lang w:val="en-GB"/>
        </w:rPr>
        <w:t xml:space="preserve">) sent with a </w:t>
      </w:r>
      <w:r w:rsidR="004D5EDB" w:rsidRPr="005C443A">
        <w:rPr>
          <w:sz w:val="22"/>
          <w:szCs w:val="22"/>
          <w:lang w:val="en-GB"/>
        </w:rPr>
        <w:t>tender</w:t>
      </w:r>
      <w:r w:rsidRPr="005C443A">
        <w:rPr>
          <w:sz w:val="22"/>
          <w:szCs w:val="22"/>
          <w:lang w:val="en-GB"/>
        </w:rPr>
        <w:t xml:space="preserve"> will not be taken into consideration.</w:t>
      </w:r>
    </w:p>
    <w:p w14:paraId="3AC38030" w14:textId="40FAD56E" w:rsidR="006F5FD0" w:rsidRPr="005C443A" w:rsidRDefault="00033EFD" w:rsidP="00371C5B">
      <w:pPr>
        <w:keepNext/>
        <w:widowControl/>
        <w:spacing w:before="240" w:after="120"/>
        <w:ind w:left="426" w:hanging="426"/>
        <w:outlineLvl w:val="0"/>
        <w:rPr>
          <w:rStyle w:val="Strong"/>
          <w:sz w:val="22"/>
          <w:szCs w:val="22"/>
        </w:rPr>
      </w:pPr>
      <w:r w:rsidRPr="005C443A">
        <w:rPr>
          <w:rStyle w:val="Strong"/>
          <w:sz w:val="22"/>
          <w:szCs w:val="22"/>
          <w:lang w:val="en-GB"/>
        </w:rPr>
        <w:t>19</w:t>
      </w:r>
      <w:r w:rsidR="006F5FD0" w:rsidRPr="005C443A">
        <w:rPr>
          <w:rStyle w:val="Strong"/>
          <w:sz w:val="22"/>
          <w:szCs w:val="22"/>
          <w:lang w:val="en-GB"/>
        </w:rPr>
        <w:t xml:space="preserve">. </w:t>
      </w:r>
      <w:r w:rsidR="00584BF4" w:rsidRPr="005C443A">
        <w:rPr>
          <w:rStyle w:val="Strong"/>
          <w:sz w:val="22"/>
          <w:szCs w:val="22"/>
          <w:lang w:val="en-GB"/>
        </w:rPr>
        <w:tab/>
      </w:r>
      <w:r w:rsidR="006F5FD0" w:rsidRPr="005C443A">
        <w:rPr>
          <w:rStyle w:val="Strong"/>
          <w:sz w:val="22"/>
          <w:szCs w:val="22"/>
          <w:lang w:val="en-GB"/>
        </w:rPr>
        <w:t xml:space="preserve">How </w:t>
      </w:r>
      <w:r w:rsidR="006714ED" w:rsidRPr="005C443A">
        <w:rPr>
          <w:rStyle w:val="Strong"/>
          <w:sz w:val="22"/>
          <w:szCs w:val="22"/>
          <w:lang w:val="en-GB"/>
        </w:rPr>
        <w:t>tenders</w:t>
      </w:r>
      <w:r w:rsidR="006F5FD0" w:rsidRPr="005C443A">
        <w:rPr>
          <w:rStyle w:val="Strong"/>
          <w:sz w:val="22"/>
          <w:szCs w:val="22"/>
          <w:lang w:val="en-GB"/>
        </w:rPr>
        <w:t xml:space="preserve"> may be submitted</w:t>
      </w:r>
    </w:p>
    <w:p w14:paraId="7919897A" w14:textId="6CB53E63" w:rsidR="006F5FD0" w:rsidRPr="005C443A" w:rsidRDefault="006714ED" w:rsidP="00371C5B">
      <w:pPr>
        <w:pStyle w:val="Blockquote"/>
        <w:spacing w:before="40" w:after="120"/>
        <w:ind w:left="425" w:right="0"/>
        <w:jc w:val="both"/>
        <w:rPr>
          <w:sz w:val="22"/>
          <w:szCs w:val="22"/>
          <w:lang w:val="en-GB"/>
        </w:rPr>
      </w:pPr>
      <w:r w:rsidRPr="005C443A">
        <w:rPr>
          <w:sz w:val="22"/>
          <w:szCs w:val="22"/>
          <w:lang w:val="en-GB"/>
        </w:rPr>
        <w:t>Tenders</w:t>
      </w:r>
      <w:r w:rsidR="006F5FD0" w:rsidRPr="005C443A">
        <w:rPr>
          <w:sz w:val="22"/>
          <w:szCs w:val="22"/>
          <w:lang w:val="en-GB"/>
        </w:rPr>
        <w:t xml:space="preserve"> must be submitted in English exclusively to the </w:t>
      </w:r>
      <w:r w:rsidR="00D33DD9" w:rsidRPr="005C443A">
        <w:rPr>
          <w:sz w:val="22"/>
          <w:szCs w:val="22"/>
          <w:lang w:val="en-GB"/>
        </w:rPr>
        <w:t>c</w:t>
      </w:r>
      <w:r w:rsidR="006F5FD0" w:rsidRPr="005C443A">
        <w:rPr>
          <w:sz w:val="22"/>
          <w:szCs w:val="22"/>
          <w:lang w:val="en-GB"/>
        </w:rPr>
        <w:t xml:space="preserve">ontracting </w:t>
      </w:r>
      <w:r w:rsidR="00D33DD9" w:rsidRPr="005C443A">
        <w:rPr>
          <w:sz w:val="22"/>
          <w:szCs w:val="22"/>
          <w:lang w:val="en-GB"/>
        </w:rPr>
        <w:t>a</w:t>
      </w:r>
      <w:r w:rsidR="006F5FD0" w:rsidRPr="005C443A">
        <w:rPr>
          <w:sz w:val="22"/>
          <w:szCs w:val="22"/>
          <w:lang w:val="en-GB"/>
        </w:rPr>
        <w:t>uthority</w:t>
      </w:r>
      <w:r w:rsidRPr="005C443A">
        <w:rPr>
          <w:sz w:val="22"/>
          <w:szCs w:val="22"/>
          <w:lang w:val="en-GB"/>
        </w:rPr>
        <w:t xml:space="preserve">, using the means specified in point </w:t>
      </w:r>
      <w:r w:rsidR="00771F85" w:rsidRPr="005C443A">
        <w:rPr>
          <w:sz w:val="22"/>
          <w:szCs w:val="22"/>
          <w:lang w:val="en-GB"/>
        </w:rPr>
        <w:t>10</w:t>
      </w:r>
      <w:r w:rsidRPr="005C443A">
        <w:rPr>
          <w:sz w:val="22"/>
          <w:szCs w:val="22"/>
          <w:lang w:val="en-GB"/>
        </w:rPr>
        <w:t xml:space="preserve"> of the </w:t>
      </w:r>
      <w:r w:rsidR="00881C2D" w:rsidRPr="005C443A">
        <w:rPr>
          <w:sz w:val="22"/>
          <w:szCs w:val="22"/>
          <w:lang w:val="en-GB"/>
        </w:rPr>
        <w:t>i</w:t>
      </w:r>
      <w:r w:rsidRPr="005C443A">
        <w:rPr>
          <w:sz w:val="22"/>
          <w:szCs w:val="22"/>
          <w:lang w:val="en-GB"/>
        </w:rPr>
        <w:t xml:space="preserve">nstructions to </w:t>
      </w:r>
      <w:r w:rsidR="00881C2D" w:rsidRPr="005C443A">
        <w:rPr>
          <w:sz w:val="22"/>
          <w:szCs w:val="22"/>
          <w:lang w:val="en-GB"/>
        </w:rPr>
        <w:t>t</w:t>
      </w:r>
      <w:r w:rsidRPr="005C443A">
        <w:rPr>
          <w:sz w:val="22"/>
          <w:szCs w:val="22"/>
          <w:lang w:val="en-GB"/>
        </w:rPr>
        <w:t>enderers.</w:t>
      </w:r>
    </w:p>
    <w:p w14:paraId="63BBF791" w14:textId="77777777" w:rsidR="00EF03C9" w:rsidRPr="005C443A" w:rsidRDefault="006714ED" w:rsidP="00371C5B">
      <w:pPr>
        <w:pStyle w:val="Blockquote"/>
        <w:spacing w:before="0" w:after="120"/>
        <w:ind w:left="425" w:right="0"/>
        <w:jc w:val="both"/>
        <w:rPr>
          <w:rStyle w:val="Strong"/>
          <w:b w:val="0"/>
          <w:sz w:val="22"/>
          <w:szCs w:val="22"/>
          <w:lang w:val="en-GB"/>
        </w:rPr>
      </w:pPr>
      <w:r w:rsidRPr="005C443A">
        <w:rPr>
          <w:rStyle w:val="Strong"/>
          <w:b w:val="0"/>
          <w:sz w:val="22"/>
          <w:szCs w:val="22"/>
          <w:lang w:val="en-GB"/>
        </w:rPr>
        <w:t>Tenders</w:t>
      </w:r>
      <w:r w:rsidR="006F5FD0" w:rsidRPr="005C443A">
        <w:rPr>
          <w:rStyle w:val="Strong"/>
          <w:b w:val="0"/>
          <w:sz w:val="22"/>
          <w:szCs w:val="22"/>
          <w:lang w:val="en-GB"/>
        </w:rPr>
        <w:t xml:space="preserve"> submitted by any other means will not be considered.</w:t>
      </w:r>
    </w:p>
    <w:p w14:paraId="3D156565" w14:textId="2CED2608" w:rsidR="00502BBF" w:rsidRPr="005C443A" w:rsidRDefault="00502BBF" w:rsidP="00371C5B">
      <w:pPr>
        <w:pStyle w:val="Blockquote"/>
        <w:spacing w:before="40" w:after="120"/>
        <w:ind w:left="425" w:right="0"/>
        <w:jc w:val="both"/>
        <w:rPr>
          <w:rStyle w:val="Strong"/>
          <w:b w:val="0"/>
          <w:sz w:val="22"/>
          <w:szCs w:val="22"/>
          <w:lang w:val="en-GB"/>
        </w:rPr>
      </w:pPr>
      <w:r w:rsidRPr="005C443A">
        <w:rPr>
          <w:sz w:val="22"/>
          <w:szCs w:val="22"/>
          <w:lang w:val="en-GB"/>
        </w:rPr>
        <w:t>By submitting a tender</w:t>
      </w:r>
      <w:r w:rsidR="00DA388D" w:rsidRPr="005C443A">
        <w:rPr>
          <w:sz w:val="22"/>
          <w:szCs w:val="22"/>
          <w:lang w:val="en-GB"/>
        </w:rPr>
        <w:t>,</w:t>
      </w:r>
      <w:r w:rsidRPr="005C443A">
        <w:rPr>
          <w:sz w:val="22"/>
          <w:szCs w:val="22"/>
          <w:lang w:val="en-GB"/>
        </w:rPr>
        <w:t xml:space="preserve"> tenderers accept to receive notification of the outcome of the procedure by electronic means.</w:t>
      </w:r>
    </w:p>
    <w:p w14:paraId="78DFA6DC" w14:textId="002747CA" w:rsidR="003262FC" w:rsidRPr="005C443A" w:rsidRDefault="003262FC" w:rsidP="00371C5B">
      <w:pPr>
        <w:keepNext/>
        <w:widowControl/>
        <w:spacing w:before="240" w:after="120"/>
        <w:ind w:left="426" w:hanging="426"/>
        <w:outlineLvl w:val="0"/>
        <w:rPr>
          <w:rStyle w:val="Strong"/>
          <w:sz w:val="22"/>
          <w:szCs w:val="22"/>
        </w:rPr>
      </w:pPr>
      <w:r w:rsidRPr="005C443A">
        <w:rPr>
          <w:rStyle w:val="Strong"/>
          <w:sz w:val="22"/>
          <w:szCs w:val="22"/>
          <w:lang w:val="en-GB"/>
        </w:rPr>
        <w:t>2</w:t>
      </w:r>
      <w:r w:rsidR="00033EFD" w:rsidRPr="005C443A">
        <w:rPr>
          <w:rStyle w:val="Strong"/>
          <w:sz w:val="22"/>
          <w:szCs w:val="22"/>
          <w:lang w:val="en-GB"/>
        </w:rPr>
        <w:t>0</w:t>
      </w:r>
      <w:r w:rsidRPr="005C443A">
        <w:rPr>
          <w:rStyle w:val="Strong"/>
          <w:sz w:val="22"/>
          <w:szCs w:val="22"/>
          <w:lang w:val="en-GB"/>
        </w:rPr>
        <w:t>.</w:t>
      </w:r>
      <w:r w:rsidR="00584BF4" w:rsidRPr="005C443A">
        <w:rPr>
          <w:rStyle w:val="Strong"/>
          <w:sz w:val="22"/>
          <w:szCs w:val="22"/>
          <w:lang w:val="en-GB"/>
        </w:rPr>
        <w:tab/>
      </w:r>
      <w:r w:rsidRPr="005C443A">
        <w:rPr>
          <w:rStyle w:val="Strong"/>
          <w:sz w:val="22"/>
          <w:szCs w:val="22"/>
          <w:lang w:val="en-GB"/>
        </w:rPr>
        <w:t xml:space="preserve">Alteration or withdrawal of </w:t>
      </w:r>
      <w:r w:rsidR="006714ED" w:rsidRPr="005C443A">
        <w:rPr>
          <w:rStyle w:val="Strong"/>
          <w:sz w:val="22"/>
          <w:szCs w:val="22"/>
          <w:lang w:val="en-GB"/>
        </w:rPr>
        <w:t>tenders</w:t>
      </w:r>
    </w:p>
    <w:p w14:paraId="37113797" w14:textId="77777777" w:rsidR="003262FC" w:rsidRPr="005C443A" w:rsidRDefault="006714ED" w:rsidP="00371C5B">
      <w:pPr>
        <w:pStyle w:val="Blockquote"/>
        <w:spacing w:before="40" w:after="120"/>
        <w:ind w:left="425" w:right="0"/>
        <w:jc w:val="both"/>
        <w:rPr>
          <w:sz w:val="22"/>
          <w:szCs w:val="22"/>
          <w:lang w:val="en-GB"/>
        </w:rPr>
      </w:pPr>
      <w:r w:rsidRPr="005C443A">
        <w:rPr>
          <w:sz w:val="22"/>
          <w:szCs w:val="22"/>
          <w:lang w:val="en-GB"/>
        </w:rPr>
        <w:t>Tenderers</w:t>
      </w:r>
      <w:r w:rsidR="003262FC" w:rsidRPr="005C443A">
        <w:rPr>
          <w:sz w:val="22"/>
          <w:szCs w:val="22"/>
          <w:lang w:val="en-GB"/>
        </w:rPr>
        <w:t xml:space="preserve"> may alter or withdraw their </w:t>
      </w:r>
      <w:r w:rsidRPr="005C443A">
        <w:rPr>
          <w:sz w:val="22"/>
          <w:szCs w:val="22"/>
          <w:lang w:val="en-GB"/>
        </w:rPr>
        <w:t>tenders</w:t>
      </w:r>
      <w:r w:rsidR="003262FC" w:rsidRPr="005C443A">
        <w:rPr>
          <w:sz w:val="22"/>
          <w:szCs w:val="22"/>
          <w:lang w:val="en-GB"/>
        </w:rPr>
        <w:t xml:space="preserve"> by written notification prior to the deadline for submission of </w:t>
      </w:r>
      <w:r w:rsidRPr="005C443A">
        <w:rPr>
          <w:sz w:val="22"/>
          <w:szCs w:val="22"/>
          <w:lang w:val="en-GB"/>
        </w:rPr>
        <w:t>tenders</w:t>
      </w:r>
      <w:r w:rsidR="003262FC" w:rsidRPr="005C443A">
        <w:rPr>
          <w:sz w:val="22"/>
          <w:szCs w:val="22"/>
          <w:lang w:val="en-GB"/>
        </w:rPr>
        <w:t xml:space="preserve">. No </w:t>
      </w:r>
      <w:r w:rsidRPr="005C443A">
        <w:rPr>
          <w:sz w:val="22"/>
          <w:szCs w:val="22"/>
          <w:lang w:val="en-GB"/>
        </w:rPr>
        <w:t>tender</w:t>
      </w:r>
      <w:r w:rsidR="003262FC" w:rsidRPr="005C443A">
        <w:rPr>
          <w:sz w:val="22"/>
          <w:szCs w:val="22"/>
          <w:lang w:val="en-GB"/>
        </w:rPr>
        <w:t xml:space="preserve"> may be altered after this deadline.</w:t>
      </w:r>
    </w:p>
    <w:p w14:paraId="2A8E6476" w14:textId="36DD3BEA" w:rsidR="003262FC" w:rsidRPr="005C443A" w:rsidRDefault="003262FC" w:rsidP="00371C5B">
      <w:pPr>
        <w:pStyle w:val="Blockquote"/>
        <w:spacing w:before="0" w:after="120"/>
        <w:ind w:left="425" w:right="0"/>
        <w:jc w:val="both"/>
        <w:rPr>
          <w:sz w:val="22"/>
          <w:szCs w:val="22"/>
          <w:lang w:val="en-GB"/>
        </w:rPr>
      </w:pPr>
      <w:r w:rsidRPr="005C443A">
        <w:rPr>
          <w:sz w:val="22"/>
          <w:szCs w:val="22"/>
          <w:lang w:val="en-GB"/>
        </w:rPr>
        <w:t xml:space="preserve">Any such notification of alteration or withdrawal shall be prepared and submitted in accordance with </w:t>
      </w:r>
      <w:r w:rsidR="006714ED" w:rsidRPr="005C443A">
        <w:rPr>
          <w:sz w:val="22"/>
          <w:szCs w:val="22"/>
          <w:lang w:val="en-GB"/>
        </w:rPr>
        <w:t xml:space="preserve">point </w:t>
      </w:r>
      <w:r w:rsidR="00771F85" w:rsidRPr="005C443A">
        <w:rPr>
          <w:sz w:val="22"/>
          <w:szCs w:val="22"/>
          <w:lang w:val="en-GB"/>
        </w:rPr>
        <w:t>15</w:t>
      </w:r>
      <w:r w:rsidR="006714ED" w:rsidRPr="005C443A">
        <w:rPr>
          <w:sz w:val="22"/>
          <w:szCs w:val="22"/>
          <w:lang w:val="en-GB"/>
        </w:rPr>
        <w:t xml:space="preserve"> of the </w:t>
      </w:r>
      <w:r w:rsidR="00881C2D" w:rsidRPr="005C443A">
        <w:rPr>
          <w:sz w:val="22"/>
          <w:szCs w:val="22"/>
          <w:lang w:val="en-GB"/>
        </w:rPr>
        <w:t>i</w:t>
      </w:r>
      <w:r w:rsidR="006714ED" w:rsidRPr="005C443A">
        <w:rPr>
          <w:sz w:val="22"/>
          <w:szCs w:val="22"/>
          <w:lang w:val="en-GB"/>
        </w:rPr>
        <w:t xml:space="preserve">nstructions to </w:t>
      </w:r>
      <w:r w:rsidR="00881C2D" w:rsidRPr="005C443A">
        <w:rPr>
          <w:sz w:val="22"/>
          <w:szCs w:val="22"/>
          <w:lang w:val="en-GB"/>
        </w:rPr>
        <w:t>t</w:t>
      </w:r>
      <w:r w:rsidR="006714ED" w:rsidRPr="005C443A">
        <w:rPr>
          <w:sz w:val="22"/>
          <w:szCs w:val="22"/>
          <w:lang w:val="en-GB"/>
        </w:rPr>
        <w:t>enderers</w:t>
      </w:r>
      <w:r w:rsidRPr="005C443A">
        <w:rPr>
          <w:sz w:val="22"/>
          <w:szCs w:val="22"/>
          <w:lang w:val="en-GB"/>
        </w:rPr>
        <w:t xml:space="preserve">. </w:t>
      </w:r>
    </w:p>
    <w:p w14:paraId="33B0DD15" w14:textId="7DF9D28B" w:rsidR="006F5FD0" w:rsidRPr="005C443A" w:rsidRDefault="003262FC" w:rsidP="00371C5B">
      <w:pPr>
        <w:keepNext/>
        <w:widowControl/>
        <w:spacing w:before="240" w:after="120"/>
        <w:ind w:left="426" w:hanging="426"/>
        <w:outlineLvl w:val="0"/>
        <w:rPr>
          <w:rStyle w:val="Strong"/>
          <w:sz w:val="22"/>
          <w:szCs w:val="22"/>
        </w:rPr>
      </w:pPr>
      <w:r w:rsidRPr="005C443A">
        <w:rPr>
          <w:rStyle w:val="Strong"/>
          <w:sz w:val="22"/>
          <w:szCs w:val="22"/>
          <w:lang w:val="en-GB"/>
        </w:rPr>
        <w:t>2</w:t>
      </w:r>
      <w:r w:rsidR="00033EFD" w:rsidRPr="005C443A">
        <w:rPr>
          <w:rStyle w:val="Strong"/>
          <w:sz w:val="22"/>
          <w:szCs w:val="22"/>
          <w:lang w:val="en-GB"/>
        </w:rPr>
        <w:t>1</w:t>
      </w:r>
      <w:r w:rsidR="006F5FD0" w:rsidRPr="005C443A">
        <w:rPr>
          <w:rStyle w:val="Strong"/>
          <w:sz w:val="22"/>
          <w:szCs w:val="22"/>
          <w:lang w:val="en-GB"/>
        </w:rPr>
        <w:t xml:space="preserve">. </w:t>
      </w:r>
      <w:r w:rsidR="00584BF4" w:rsidRPr="005C443A">
        <w:rPr>
          <w:rStyle w:val="Strong"/>
          <w:sz w:val="22"/>
          <w:szCs w:val="22"/>
          <w:lang w:val="en-GB"/>
        </w:rPr>
        <w:tab/>
      </w:r>
      <w:r w:rsidR="006F5FD0" w:rsidRPr="005C443A">
        <w:rPr>
          <w:rStyle w:val="Strong"/>
          <w:sz w:val="22"/>
          <w:szCs w:val="22"/>
          <w:lang w:val="en-GB"/>
        </w:rPr>
        <w:t>Operational language</w:t>
      </w:r>
    </w:p>
    <w:p w14:paraId="231E3CC8" w14:textId="77777777" w:rsidR="006F5FD0" w:rsidRPr="005C443A" w:rsidRDefault="006F5FD0" w:rsidP="00371C5B">
      <w:pPr>
        <w:pStyle w:val="Blockquote"/>
        <w:spacing w:before="40" w:after="120"/>
        <w:ind w:left="425" w:right="0"/>
        <w:jc w:val="both"/>
        <w:rPr>
          <w:i/>
          <w:sz w:val="22"/>
          <w:szCs w:val="22"/>
          <w:lang w:val="en-GB"/>
        </w:rPr>
      </w:pPr>
      <w:r w:rsidRPr="005C443A">
        <w:rPr>
          <w:rStyle w:val="Emphasis"/>
          <w:i w:val="0"/>
          <w:sz w:val="22"/>
          <w:szCs w:val="22"/>
          <w:lang w:val="en-GB"/>
        </w:rPr>
        <w:t xml:space="preserve">All written communications for this tender procedure and contract must be in English.  </w:t>
      </w:r>
    </w:p>
    <w:p w14:paraId="38DC66B2" w14:textId="7F95E190" w:rsidR="00E9047D" w:rsidRPr="005C443A" w:rsidRDefault="00326B16" w:rsidP="00371C5B">
      <w:pPr>
        <w:keepNext/>
        <w:widowControl/>
        <w:spacing w:before="240" w:after="120"/>
        <w:ind w:left="426" w:hanging="426"/>
        <w:outlineLvl w:val="0"/>
        <w:rPr>
          <w:rStyle w:val="Strong"/>
          <w:sz w:val="22"/>
          <w:szCs w:val="22"/>
        </w:rPr>
      </w:pPr>
      <w:r w:rsidRPr="005C443A">
        <w:rPr>
          <w:rStyle w:val="Strong"/>
          <w:sz w:val="22"/>
          <w:szCs w:val="22"/>
        </w:rPr>
        <w:lastRenderedPageBreak/>
        <w:t>2</w:t>
      </w:r>
      <w:r w:rsidR="00033EFD" w:rsidRPr="005C443A">
        <w:rPr>
          <w:rStyle w:val="Strong"/>
          <w:sz w:val="22"/>
          <w:szCs w:val="22"/>
        </w:rPr>
        <w:t>2</w:t>
      </w:r>
      <w:r w:rsidR="008272C0" w:rsidRPr="005C443A">
        <w:rPr>
          <w:rStyle w:val="Strong"/>
          <w:sz w:val="22"/>
          <w:szCs w:val="22"/>
        </w:rPr>
        <w:t>.</w:t>
      </w:r>
      <w:r w:rsidR="00FD5083" w:rsidRPr="005C443A">
        <w:rPr>
          <w:rStyle w:val="Strong"/>
          <w:sz w:val="22"/>
          <w:szCs w:val="22"/>
        </w:rPr>
        <w:tab/>
      </w:r>
      <w:r w:rsidR="00E9047D" w:rsidRPr="005C443A">
        <w:rPr>
          <w:rStyle w:val="Strong"/>
          <w:sz w:val="22"/>
          <w:szCs w:val="22"/>
        </w:rPr>
        <w:t>Additional information</w:t>
      </w:r>
    </w:p>
    <w:p w14:paraId="7A5C8404" w14:textId="40F3F11A" w:rsidR="00AF412E" w:rsidRPr="005C443A" w:rsidRDefault="00AF412E" w:rsidP="00371C5B">
      <w:pPr>
        <w:widowControl/>
        <w:snapToGrid w:val="0"/>
        <w:spacing w:after="120"/>
        <w:ind w:left="425"/>
        <w:jc w:val="both"/>
        <w:rPr>
          <w:sz w:val="22"/>
          <w:szCs w:val="22"/>
          <w:lang w:val="en-GB"/>
        </w:rPr>
      </w:pPr>
      <w:r w:rsidRPr="005C443A">
        <w:rPr>
          <w:sz w:val="22"/>
          <w:szCs w:val="22"/>
          <w:lang w:val="en-GB"/>
        </w:rPr>
        <w:t xml:space="preserve">Financial data to be provided by the candidate in the standard application </w:t>
      </w:r>
      <w:proofErr w:type="gramStart"/>
      <w:r w:rsidRPr="005C443A">
        <w:rPr>
          <w:sz w:val="22"/>
          <w:szCs w:val="22"/>
          <w:lang w:val="en-GB"/>
        </w:rPr>
        <w:t>form  must</w:t>
      </w:r>
      <w:proofErr w:type="gramEnd"/>
      <w:r w:rsidRPr="005C443A">
        <w:rPr>
          <w:sz w:val="22"/>
          <w:szCs w:val="22"/>
          <w:lang w:val="en-GB"/>
        </w:rPr>
        <w:t xml:space="preserve"> be expressed in </w:t>
      </w:r>
      <w:r w:rsidR="006504CF" w:rsidRPr="005C443A">
        <w:rPr>
          <w:sz w:val="22"/>
          <w:szCs w:val="22"/>
          <w:lang w:val="en-GB"/>
        </w:rPr>
        <w:t xml:space="preserve">EUR. </w:t>
      </w:r>
      <w:r w:rsidRPr="005C443A">
        <w:rPr>
          <w:sz w:val="22"/>
          <w:szCs w:val="22"/>
          <w:lang w:val="en-GB"/>
        </w:rPr>
        <w:t>If applicable, where a candidate refers to amounts originally expressed in a different currency, the conversion to</w:t>
      </w:r>
      <w:r w:rsidR="006504CF" w:rsidRPr="005C443A">
        <w:rPr>
          <w:sz w:val="22"/>
          <w:szCs w:val="22"/>
          <w:lang w:val="en-GB"/>
        </w:rPr>
        <w:t xml:space="preserve"> </w:t>
      </w:r>
      <w:proofErr w:type="gramStart"/>
      <w:r w:rsidR="006504CF" w:rsidRPr="005C443A">
        <w:rPr>
          <w:sz w:val="22"/>
          <w:szCs w:val="22"/>
          <w:lang w:val="en-GB"/>
        </w:rPr>
        <w:t xml:space="preserve">EUR </w:t>
      </w:r>
      <w:r w:rsidRPr="005C443A">
        <w:rPr>
          <w:sz w:val="22"/>
          <w:szCs w:val="22"/>
          <w:lang w:val="en-GB"/>
        </w:rPr>
        <w:t xml:space="preserve"> shall</w:t>
      </w:r>
      <w:proofErr w:type="gramEnd"/>
      <w:r w:rsidRPr="005C443A">
        <w:rPr>
          <w:sz w:val="22"/>
          <w:szCs w:val="22"/>
          <w:lang w:val="en-GB"/>
        </w:rPr>
        <w:t xml:space="preserve"> be made in accordance with the </w:t>
      </w:r>
      <w:proofErr w:type="spellStart"/>
      <w:r w:rsidRPr="005C443A">
        <w:rPr>
          <w:sz w:val="22"/>
          <w:szCs w:val="22"/>
          <w:lang w:val="en-GB"/>
        </w:rPr>
        <w:t>InforEuro</w:t>
      </w:r>
      <w:proofErr w:type="spellEnd"/>
      <w:r w:rsidRPr="005C443A">
        <w:rPr>
          <w:sz w:val="22"/>
          <w:szCs w:val="22"/>
          <w:lang w:val="en-GB"/>
        </w:rPr>
        <w:t xml:space="preserve"> exchange rate of </w:t>
      </w:r>
      <w:r w:rsidR="006504CF" w:rsidRPr="005C443A">
        <w:rPr>
          <w:sz w:val="22"/>
          <w:szCs w:val="22"/>
          <w:lang w:val="en-GB"/>
        </w:rPr>
        <w:t>October 2026</w:t>
      </w:r>
      <w:r w:rsidRPr="005C443A">
        <w:rPr>
          <w:sz w:val="22"/>
          <w:szCs w:val="22"/>
          <w:lang w:val="en-GB"/>
        </w:rPr>
        <w:t xml:space="preserve">, which can be found at the following address: </w:t>
      </w:r>
      <w:hyperlink r:id="rId12" w:history="1">
        <w:r w:rsidRPr="005C443A">
          <w:rPr>
            <w:rStyle w:val="Hyperlink"/>
            <w:sz w:val="22"/>
            <w:szCs w:val="22"/>
            <w:lang w:val="en-GB"/>
          </w:rPr>
          <w:t>http://ec.europa.eu/budget/graphs/inforeuro.html</w:t>
        </w:r>
      </w:hyperlink>
      <w:r w:rsidRPr="005C443A">
        <w:rPr>
          <w:sz w:val="22"/>
          <w:szCs w:val="22"/>
          <w:lang w:val="en-GB"/>
        </w:rPr>
        <w:t>.</w:t>
      </w:r>
    </w:p>
    <w:p w14:paraId="2AC4BD41" w14:textId="5FD6B201" w:rsidR="007F6AA9" w:rsidRPr="00F9055E" w:rsidRDefault="00033EFD" w:rsidP="00371C5B">
      <w:pPr>
        <w:pStyle w:val="Blockquote"/>
        <w:spacing w:before="480"/>
        <w:ind w:left="357" w:right="357"/>
        <w:jc w:val="center"/>
        <w:rPr>
          <w:sz w:val="22"/>
          <w:szCs w:val="22"/>
          <w:lang w:val="en-GB"/>
        </w:rPr>
      </w:pPr>
      <w:r>
        <w:rPr>
          <w:sz w:val="22"/>
          <w:szCs w:val="22"/>
          <w:lang w:val="en-GB"/>
        </w:rPr>
        <w:t>* * *</w:t>
      </w:r>
    </w:p>
    <w:sectPr w:rsidR="007F6AA9" w:rsidRPr="00F9055E" w:rsidSect="00E147D3">
      <w:headerReference w:type="even" r:id="rId13"/>
      <w:headerReference w:type="default" r:id="rId14"/>
      <w:footerReference w:type="even" r:id="rId15"/>
      <w:footerReference w:type="default" r:id="rId16"/>
      <w:headerReference w:type="first" r:id="rId17"/>
      <w:footerReference w:type="first" r:id="rId18"/>
      <w:pgSz w:w="12240" w:h="15840"/>
      <w:pgMar w:top="709"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1FF43" w14:textId="77777777" w:rsidR="00A648F4" w:rsidRDefault="00A648F4">
      <w:r>
        <w:separator/>
      </w:r>
    </w:p>
  </w:endnote>
  <w:endnote w:type="continuationSeparator" w:id="0">
    <w:p w14:paraId="3E29E386" w14:textId="77777777" w:rsidR="00A648F4" w:rsidRDefault="00A6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031B" w14:textId="77777777" w:rsidR="00371C5B" w:rsidRDefault="00371C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BA12" w14:textId="292A5E0F" w:rsidR="00EF0A8C" w:rsidRPr="00B33EE6" w:rsidRDefault="00FD5083" w:rsidP="00F9055E">
    <w:pPr>
      <w:pStyle w:val="Footer"/>
      <w:tabs>
        <w:tab w:val="clear" w:pos="4320"/>
        <w:tab w:val="clear" w:pos="8640"/>
        <w:tab w:val="right" w:pos="9214"/>
      </w:tabs>
      <w:spacing w:before="120" w:after="0"/>
      <w:rPr>
        <w:b/>
        <w:sz w:val="20"/>
        <w:lang w:val="en-GB"/>
      </w:rPr>
    </w:pPr>
    <w:r>
      <w:rPr>
        <w:b/>
        <w:sz w:val="20"/>
      </w:rPr>
      <w:t>202</w:t>
    </w:r>
    <w:r w:rsidR="00C640A4">
      <w:rPr>
        <w:b/>
        <w:sz w:val="20"/>
      </w:rPr>
      <w:t>5</w:t>
    </w:r>
    <w:r w:rsidR="00EF0A8C" w:rsidRPr="00B33EE6">
      <w:rPr>
        <w:sz w:val="18"/>
        <w:szCs w:val="18"/>
        <w:lang w:val="en-GB"/>
      </w:rPr>
      <w:tab/>
      <w:t xml:space="preserve">Page </w:t>
    </w:r>
    <w:r w:rsidR="00EF0A8C" w:rsidRPr="00B33EE6">
      <w:rPr>
        <w:rStyle w:val="PageNumber"/>
        <w:sz w:val="18"/>
        <w:szCs w:val="18"/>
        <w:lang w:val="en-GB"/>
      </w:rPr>
      <w:fldChar w:fldCharType="begin"/>
    </w:r>
    <w:r w:rsidR="00EF0A8C" w:rsidRPr="00B33EE6">
      <w:rPr>
        <w:rStyle w:val="PageNumber"/>
        <w:sz w:val="18"/>
        <w:szCs w:val="18"/>
        <w:lang w:val="en-GB"/>
      </w:rPr>
      <w:instrText xml:space="preserve"> PAGE </w:instrText>
    </w:r>
    <w:r w:rsidR="00EF0A8C" w:rsidRPr="00B33EE6">
      <w:rPr>
        <w:rStyle w:val="PageNumber"/>
        <w:sz w:val="18"/>
        <w:szCs w:val="18"/>
        <w:lang w:val="en-GB"/>
      </w:rPr>
      <w:fldChar w:fldCharType="separate"/>
    </w:r>
    <w:r w:rsidR="002E25ED">
      <w:rPr>
        <w:rStyle w:val="PageNumber"/>
        <w:noProof/>
        <w:sz w:val="18"/>
        <w:szCs w:val="18"/>
        <w:lang w:val="en-GB"/>
      </w:rPr>
      <w:t>1</w:t>
    </w:r>
    <w:r w:rsidR="00EF0A8C" w:rsidRPr="00B33EE6">
      <w:rPr>
        <w:rStyle w:val="PageNumber"/>
        <w:sz w:val="18"/>
        <w:szCs w:val="18"/>
        <w:lang w:val="en-GB"/>
      </w:rPr>
      <w:fldChar w:fldCharType="end"/>
    </w:r>
    <w:r w:rsidR="00B33EE6" w:rsidRPr="00B33EE6">
      <w:rPr>
        <w:rStyle w:val="PageNumber"/>
        <w:sz w:val="18"/>
        <w:szCs w:val="18"/>
        <w:lang w:val="en-GB"/>
      </w:rPr>
      <w:t xml:space="preserve"> of </w:t>
    </w:r>
    <w:r w:rsidR="00B33EE6" w:rsidRPr="00B33EE6">
      <w:rPr>
        <w:rStyle w:val="PageNumber"/>
        <w:sz w:val="18"/>
        <w:szCs w:val="18"/>
        <w:lang w:val="en-GB"/>
      </w:rPr>
      <w:fldChar w:fldCharType="begin"/>
    </w:r>
    <w:r w:rsidR="00B33EE6" w:rsidRPr="00B33EE6">
      <w:rPr>
        <w:rStyle w:val="PageNumber"/>
        <w:sz w:val="18"/>
        <w:szCs w:val="18"/>
        <w:lang w:val="en-GB"/>
      </w:rPr>
      <w:instrText xml:space="preserve"> NUMPAGES   \* MERGEFORMAT </w:instrText>
    </w:r>
    <w:r w:rsidR="00B33EE6" w:rsidRPr="00B33EE6">
      <w:rPr>
        <w:rStyle w:val="PageNumber"/>
        <w:sz w:val="18"/>
        <w:szCs w:val="18"/>
        <w:lang w:val="en-GB"/>
      </w:rPr>
      <w:fldChar w:fldCharType="separate"/>
    </w:r>
    <w:r w:rsidR="002E25ED">
      <w:rPr>
        <w:rStyle w:val="PageNumber"/>
        <w:noProof/>
        <w:sz w:val="18"/>
        <w:szCs w:val="18"/>
        <w:lang w:val="en-GB"/>
      </w:rPr>
      <w:t>8</w:t>
    </w:r>
    <w:r w:rsidR="00B33EE6" w:rsidRPr="00B33EE6">
      <w:rPr>
        <w:rStyle w:val="PageNumber"/>
        <w:sz w:val="18"/>
        <w:szCs w:val="18"/>
        <w:lang w:val="en-GB"/>
      </w:rPr>
      <w:fldChar w:fldCharType="end"/>
    </w:r>
  </w:p>
  <w:p w14:paraId="77551F46" w14:textId="2A0EDC76" w:rsidR="00EF0A8C" w:rsidRPr="00B33EE6" w:rsidRDefault="00FD5083" w:rsidP="00FD5083">
    <w:pPr>
      <w:pStyle w:val="Footer"/>
      <w:spacing w:before="0" w:after="0"/>
      <w:rPr>
        <w:lang w:val="en-GB"/>
      </w:rPr>
    </w:pPr>
    <w:r>
      <w:rPr>
        <w:sz w:val="18"/>
        <w:szCs w:val="18"/>
        <w:lang w:val="en-GB"/>
      </w:rPr>
      <w:fldChar w:fldCharType="begin"/>
    </w:r>
    <w:r>
      <w:rPr>
        <w:sz w:val="18"/>
        <w:szCs w:val="18"/>
        <w:lang w:val="en-GB"/>
      </w:rPr>
      <w:instrText xml:space="preserve"> FILENAME   \* MERGEFORMAT </w:instrText>
    </w:r>
    <w:r>
      <w:rPr>
        <w:sz w:val="18"/>
        <w:szCs w:val="18"/>
        <w:lang w:val="en-GB"/>
      </w:rPr>
      <w:fldChar w:fldCharType="separate"/>
    </w:r>
    <w:r w:rsidR="00C640A4">
      <w:rPr>
        <w:noProof/>
        <w:sz w:val="18"/>
        <w:szCs w:val="18"/>
        <w:lang w:val="en-GB"/>
      </w:rPr>
      <w:t>c2_contractnotice_simp_neg_en.docx</w:t>
    </w:r>
    <w:r>
      <w:rPr>
        <w:sz w:val="18"/>
        <w:szCs w:val="18"/>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E838" w14:textId="77777777" w:rsidR="00371C5B" w:rsidRDefault="00371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35538" w14:textId="77777777" w:rsidR="00A648F4" w:rsidRDefault="00A648F4">
      <w:r>
        <w:separator/>
      </w:r>
    </w:p>
  </w:footnote>
  <w:footnote w:type="continuationSeparator" w:id="0">
    <w:p w14:paraId="04E1FE88" w14:textId="77777777" w:rsidR="00A648F4" w:rsidRDefault="00A648F4">
      <w:r>
        <w:continuationSeparator/>
      </w:r>
    </w:p>
  </w:footnote>
  <w:footnote w:id="1">
    <w:p w14:paraId="0AE5234C" w14:textId="090A2C47" w:rsidR="00F06A6A" w:rsidRPr="00371C5B" w:rsidRDefault="00F06A6A" w:rsidP="00371C5B">
      <w:pPr>
        <w:pStyle w:val="FootnoteText"/>
        <w:ind w:left="284" w:hanging="284"/>
        <w:jc w:val="both"/>
        <w:rPr>
          <w:lang w:val="en-IE"/>
        </w:rPr>
      </w:pPr>
      <w:r>
        <w:rPr>
          <w:rStyle w:val="FootnoteReference"/>
        </w:rPr>
        <w:footnoteRef/>
      </w:r>
      <w:r w:rsidR="004563EB">
        <w:tab/>
      </w:r>
      <w:r w:rsidRPr="005C423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rPr>
          <w:t>EU Sanctions Map</w:t>
        </w:r>
      </w:hyperlink>
      <w:r w:rsidRPr="005C423F">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7B4E" w14:textId="77777777" w:rsidR="00371C5B" w:rsidRDefault="00371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43FC" w14:textId="77777777" w:rsidR="00371C5B" w:rsidRDefault="00371C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06EA" w14:textId="77777777" w:rsidR="00371C5B" w:rsidRDefault="00371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B561F9D"/>
    <w:multiLevelType w:val="hybridMultilevel"/>
    <w:tmpl w:val="ADEEF98E"/>
    <w:lvl w:ilvl="0" w:tplc="473C203E">
      <w:start w:val="1"/>
      <w:numFmt w:val="decimal"/>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70721D82"/>
    <w:multiLevelType w:val="hybridMultilevel"/>
    <w:tmpl w:val="5932369C"/>
    <w:lvl w:ilvl="0" w:tplc="17441276">
      <w:start w:val="1"/>
      <w:numFmt w:val="decimal"/>
      <w:lvlText w:val="%1)"/>
      <w:lvlJc w:val="left"/>
      <w:pPr>
        <w:ind w:left="6031" w:hanging="360"/>
      </w:pPr>
      <w:rPr>
        <w:rFonts w:hint="default"/>
        <w:b/>
        <w:u w:val="single"/>
      </w:rPr>
    </w:lvl>
    <w:lvl w:ilvl="1" w:tplc="080C0019" w:tentative="1">
      <w:start w:val="1"/>
      <w:numFmt w:val="lowerLetter"/>
      <w:lvlText w:val="%2."/>
      <w:lvlJc w:val="left"/>
      <w:pPr>
        <w:ind w:left="6751" w:hanging="360"/>
      </w:pPr>
    </w:lvl>
    <w:lvl w:ilvl="2" w:tplc="080C001B" w:tentative="1">
      <w:start w:val="1"/>
      <w:numFmt w:val="lowerRoman"/>
      <w:lvlText w:val="%3."/>
      <w:lvlJc w:val="right"/>
      <w:pPr>
        <w:ind w:left="7471" w:hanging="180"/>
      </w:pPr>
    </w:lvl>
    <w:lvl w:ilvl="3" w:tplc="080C000F" w:tentative="1">
      <w:start w:val="1"/>
      <w:numFmt w:val="decimal"/>
      <w:lvlText w:val="%4."/>
      <w:lvlJc w:val="left"/>
      <w:pPr>
        <w:ind w:left="8191" w:hanging="360"/>
      </w:pPr>
    </w:lvl>
    <w:lvl w:ilvl="4" w:tplc="080C0019" w:tentative="1">
      <w:start w:val="1"/>
      <w:numFmt w:val="lowerLetter"/>
      <w:lvlText w:val="%5."/>
      <w:lvlJc w:val="left"/>
      <w:pPr>
        <w:ind w:left="8911" w:hanging="360"/>
      </w:pPr>
    </w:lvl>
    <w:lvl w:ilvl="5" w:tplc="080C001B" w:tentative="1">
      <w:start w:val="1"/>
      <w:numFmt w:val="lowerRoman"/>
      <w:lvlText w:val="%6."/>
      <w:lvlJc w:val="right"/>
      <w:pPr>
        <w:ind w:left="9631" w:hanging="180"/>
      </w:pPr>
    </w:lvl>
    <w:lvl w:ilvl="6" w:tplc="080C000F" w:tentative="1">
      <w:start w:val="1"/>
      <w:numFmt w:val="decimal"/>
      <w:lvlText w:val="%7."/>
      <w:lvlJc w:val="left"/>
      <w:pPr>
        <w:ind w:left="10351" w:hanging="360"/>
      </w:pPr>
    </w:lvl>
    <w:lvl w:ilvl="7" w:tplc="080C0019" w:tentative="1">
      <w:start w:val="1"/>
      <w:numFmt w:val="lowerLetter"/>
      <w:lvlText w:val="%8."/>
      <w:lvlJc w:val="left"/>
      <w:pPr>
        <w:ind w:left="11071" w:hanging="360"/>
      </w:pPr>
    </w:lvl>
    <w:lvl w:ilvl="8" w:tplc="080C001B" w:tentative="1">
      <w:start w:val="1"/>
      <w:numFmt w:val="lowerRoman"/>
      <w:lvlText w:val="%9."/>
      <w:lvlJc w:val="right"/>
      <w:pPr>
        <w:ind w:left="11791" w:hanging="180"/>
      </w:pPr>
    </w:lvl>
  </w:abstractNum>
  <w:num w:numId="1" w16cid:durableId="3647145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16cid:durableId="46932769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16cid:durableId="5736281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16cid:durableId="160538617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16cid:durableId="33307679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22545592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16cid:durableId="907154549">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16cid:durableId="1527518175">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16cid:durableId="5520600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16cid:durableId="772483209">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16cid:durableId="153041134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16cid:durableId="28554959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16cid:durableId="489905446">
    <w:abstractNumId w:val="17"/>
  </w:num>
  <w:num w:numId="14" w16cid:durableId="900941718">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16cid:durableId="488911817">
    <w:abstractNumId w:val="13"/>
  </w:num>
  <w:num w:numId="16" w16cid:durableId="1487865913">
    <w:abstractNumId w:val="15"/>
  </w:num>
  <w:num w:numId="17" w16cid:durableId="149881319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16cid:durableId="2041082875">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16cid:durableId="1390300068">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16cid:durableId="1217281276">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16cid:durableId="108479190">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16cid:durableId="1116943191">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16cid:durableId="592323818">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16cid:durableId="1882597602">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16cid:durableId="375207154">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16cid:durableId="1150170389">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16cid:durableId="561257859">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16cid:durableId="1430275874">
    <w:abstractNumId w:val="27"/>
  </w:num>
  <w:num w:numId="29" w16cid:durableId="1988319320">
    <w:abstractNumId w:val="27"/>
  </w:num>
  <w:num w:numId="30" w16cid:durableId="703988421">
    <w:abstractNumId w:val="27"/>
  </w:num>
  <w:num w:numId="31" w16cid:durableId="1100031049">
    <w:abstractNumId w:val="27"/>
  </w:num>
  <w:num w:numId="32" w16cid:durableId="1046174258">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16cid:durableId="1710451612">
    <w:abstractNumId w:val="36"/>
  </w:num>
  <w:num w:numId="34" w16cid:durableId="109445180">
    <w:abstractNumId w:val="41"/>
  </w:num>
  <w:num w:numId="35" w16cid:durableId="1194658249">
    <w:abstractNumId w:val="35"/>
  </w:num>
  <w:num w:numId="36" w16cid:durableId="504172728">
    <w:abstractNumId w:val="33"/>
  </w:num>
  <w:num w:numId="37" w16cid:durableId="1419789896">
    <w:abstractNumId w:val="37"/>
  </w:num>
  <w:num w:numId="38" w16cid:durableId="903875536">
    <w:abstractNumId w:val="39"/>
  </w:num>
  <w:num w:numId="39" w16cid:durableId="819006310">
    <w:abstractNumId w:val="43"/>
  </w:num>
  <w:num w:numId="40" w16cid:durableId="808743279">
    <w:abstractNumId w:val="44"/>
  </w:num>
  <w:num w:numId="41" w16cid:durableId="2073497912">
    <w:abstractNumId w:val="40"/>
  </w:num>
  <w:num w:numId="42" w16cid:durableId="2004434630">
    <w:abstractNumId w:val="42"/>
  </w:num>
  <w:num w:numId="43" w16cid:durableId="515850950">
    <w:abstractNumId w:val="38"/>
  </w:num>
  <w:num w:numId="44" w16cid:durableId="1728451762">
    <w:abstractNumId w:val="34"/>
  </w:num>
  <w:num w:numId="45" w16cid:durableId="799767343">
    <w:abstractNumId w:val="4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50FF8"/>
    <w:rsid w:val="00002435"/>
    <w:rsid w:val="00006898"/>
    <w:rsid w:val="00012223"/>
    <w:rsid w:val="00012AF1"/>
    <w:rsid w:val="00013EB7"/>
    <w:rsid w:val="00013F0F"/>
    <w:rsid w:val="00014B76"/>
    <w:rsid w:val="0002004D"/>
    <w:rsid w:val="00022D5F"/>
    <w:rsid w:val="0003004C"/>
    <w:rsid w:val="00030910"/>
    <w:rsid w:val="000333FE"/>
    <w:rsid w:val="00033EFD"/>
    <w:rsid w:val="000371A4"/>
    <w:rsid w:val="00051D1D"/>
    <w:rsid w:val="00063FB5"/>
    <w:rsid w:val="0007067C"/>
    <w:rsid w:val="00080900"/>
    <w:rsid w:val="00087A72"/>
    <w:rsid w:val="00095030"/>
    <w:rsid w:val="000A0D57"/>
    <w:rsid w:val="000A3758"/>
    <w:rsid w:val="000B14E4"/>
    <w:rsid w:val="000B693E"/>
    <w:rsid w:val="000B7C91"/>
    <w:rsid w:val="000C1101"/>
    <w:rsid w:val="000C1522"/>
    <w:rsid w:val="000D1732"/>
    <w:rsid w:val="000D3EBF"/>
    <w:rsid w:val="000E4709"/>
    <w:rsid w:val="000F0F6C"/>
    <w:rsid w:val="000F1340"/>
    <w:rsid w:val="000F5DEF"/>
    <w:rsid w:val="0010162C"/>
    <w:rsid w:val="00105302"/>
    <w:rsid w:val="00117822"/>
    <w:rsid w:val="0013314C"/>
    <w:rsid w:val="001429BC"/>
    <w:rsid w:val="0014405E"/>
    <w:rsid w:val="00145CFA"/>
    <w:rsid w:val="00150687"/>
    <w:rsid w:val="001661F7"/>
    <w:rsid w:val="00171F2E"/>
    <w:rsid w:val="00172785"/>
    <w:rsid w:val="00180D47"/>
    <w:rsid w:val="001903F3"/>
    <w:rsid w:val="001951FE"/>
    <w:rsid w:val="001A2688"/>
    <w:rsid w:val="001A59BB"/>
    <w:rsid w:val="001A66C2"/>
    <w:rsid w:val="001B2571"/>
    <w:rsid w:val="001C21A2"/>
    <w:rsid w:val="001C64F1"/>
    <w:rsid w:val="001D19A6"/>
    <w:rsid w:val="001D55F7"/>
    <w:rsid w:val="001D7B2B"/>
    <w:rsid w:val="001E50A2"/>
    <w:rsid w:val="001F0839"/>
    <w:rsid w:val="001F1546"/>
    <w:rsid w:val="001F6103"/>
    <w:rsid w:val="001F780C"/>
    <w:rsid w:val="00201320"/>
    <w:rsid w:val="002065E9"/>
    <w:rsid w:val="002078BB"/>
    <w:rsid w:val="00212656"/>
    <w:rsid w:val="00213E14"/>
    <w:rsid w:val="00216179"/>
    <w:rsid w:val="00226829"/>
    <w:rsid w:val="002274B9"/>
    <w:rsid w:val="00233B9D"/>
    <w:rsid w:val="00233DDA"/>
    <w:rsid w:val="00235A71"/>
    <w:rsid w:val="002413EA"/>
    <w:rsid w:val="00243849"/>
    <w:rsid w:val="002575AA"/>
    <w:rsid w:val="00266EB9"/>
    <w:rsid w:val="002753AD"/>
    <w:rsid w:val="002845CD"/>
    <w:rsid w:val="00287536"/>
    <w:rsid w:val="002B2145"/>
    <w:rsid w:val="002D266E"/>
    <w:rsid w:val="002D4121"/>
    <w:rsid w:val="002E1B83"/>
    <w:rsid w:val="002E25ED"/>
    <w:rsid w:val="002E2635"/>
    <w:rsid w:val="002E7D33"/>
    <w:rsid w:val="002F4E69"/>
    <w:rsid w:val="003045C3"/>
    <w:rsid w:val="00313F6B"/>
    <w:rsid w:val="00322D52"/>
    <w:rsid w:val="003232ED"/>
    <w:rsid w:val="00323BDD"/>
    <w:rsid w:val="003262FC"/>
    <w:rsid w:val="00326B16"/>
    <w:rsid w:val="00330261"/>
    <w:rsid w:val="003378F6"/>
    <w:rsid w:val="00342E7F"/>
    <w:rsid w:val="00347673"/>
    <w:rsid w:val="00347E84"/>
    <w:rsid w:val="003574F5"/>
    <w:rsid w:val="00357E25"/>
    <w:rsid w:val="00362824"/>
    <w:rsid w:val="00363ECB"/>
    <w:rsid w:val="00364564"/>
    <w:rsid w:val="003670BA"/>
    <w:rsid w:val="003717BC"/>
    <w:rsid w:val="00371C5B"/>
    <w:rsid w:val="003861D9"/>
    <w:rsid w:val="0038633F"/>
    <w:rsid w:val="00386E96"/>
    <w:rsid w:val="0038796E"/>
    <w:rsid w:val="0039147E"/>
    <w:rsid w:val="00391D5F"/>
    <w:rsid w:val="0039347D"/>
    <w:rsid w:val="003947E7"/>
    <w:rsid w:val="00397073"/>
    <w:rsid w:val="003A4357"/>
    <w:rsid w:val="003B1B35"/>
    <w:rsid w:val="003C1515"/>
    <w:rsid w:val="003D16FB"/>
    <w:rsid w:val="003D6356"/>
    <w:rsid w:val="003D6CAD"/>
    <w:rsid w:val="003E6847"/>
    <w:rsid w:val="003E782D"/>
    <w:rsid w:val="0040360C"/>
    <w:rsid w:val="004108A4"/>
    <w:rsid w:val="00412EEF"/>
    <w:rsid w:val="00424124"/>
    <w:rsid w:val="0043533D"/>
    <w:rsid w:val="00452ED8"/>
    <w:rsid w:val="0045494F"/>
    <w:rsid w:val="004563EB"/>
    <w:rsid w:val="004567DF"/>
    <w:rsid w:val="00472630"/>
    <w:rsid w:val="00473883"/>
    <w:rsid w:val="00476D80"/>
    <w:rsid w:val="00480B5C"/>
    <w:rsid w:val="00480C87"/>
    <w:rsid w:val="004850B4"/>
    <w:rsid w:val="004901C2"/>
    <w:rsid w:val="004957E5"/>
    <w:rsid w:val="004C21CC"/>
    <w:rsid w:val="004C49B2"/>
    <w:rsid w:val="004D031B"/>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13F0F"/>
    <w:rsid w:val="00517ADA"/>
    <w:rsid w:val="0054183B"/>
    <w:rsid w:val="005462B4"/>
    <w:rsid w:val="00551429"/>
    <w:rsid w:val="00553C32"/>
    <w:rsid w:val="0056183E"/>
    <w:rsid w:val="005635F3"/>
    <w:rsid w:val="005639EC"/>
    <w:rsid w:val="00565A69"/>
    <w:rsid w:val="00571687"/>
    <w:rsid w:val="00572F15"/>
    <w:rsid w:val="00573F7A"/>
    <w:rsid w:val="00584BF4"/>
    <w:rsid w:val="00584D96"/>
    <w:rsid w:val="00590ADB"/>
    <w:rsid w:val="005A21DC"/>
    <w:rsid w:val="005B35A2"/>
    <w:rsid w:val="005B4F80"/>
    <w:rsid w:val="005B5E3C"/>
    <w:rsid w:val="005C443A"/>
    <w:rsid w:val="005C71EF"/>
    <w:rsid w:val="005D41DD"/>
    <w:rsid w:val="005F0AF0"/>
    <w:rsid w:val="005F776D"/>
    <w:rsid w:val="0060359F"/>
    <w:rsid w:val="0061336A"/>
    <w:rsid w:val="006277AA"/>
    <w:rsid w:val="006309DE"/>
    <w:rsid w:val="00632BDC"/>
    <w:rsid w:val="0064390B"/>
    <w:rsid w:val="006504CF"/>
    <w:rsid w:val="00663C6D"/>
    <w:rsid w:val="006714ED"/>
    <w:rsid w:val="00672C76"/>
    <w:rsid w:val="006738B9"/>
    <w:rsid w:val="00674F9C"/>
    <w:rsid w:val="006751D2"/>
    <w:rsid w:val="00676FF3"/>
    <w:rsid w:val="006770CA"/>
    <w:rsid w:val="0068469B"/>
    <w:rsid w:val="00686C3A"/>
    <w:rsid w:val="00697F82"/>
    <w:rsid w:val="006A0598"/>
    <w:rsid w:val="006A66DA"/>
    <w:rsid w:val="006A7394"/>
    <w:rsid w:val="006B2EDA"/>
    <w:rsid w:val="006B59B9"/>
    <w:rsid w:val="006C0EB6"/>
    <w:rsid w:val="006C0F37"/>
    <w:rsid w:val="006C2024"/>
    <w:rsid w:val="006D330F"/>
    <w:rsid w:val="006D6080"/>
    <w:rsid w:val="006E3377"/>
    <w:rsid w:val="006E625F"/>
    <w:rsid w:val="006F5FD0"/>
    <w:rsid w:val="006F7885"/>
    <w:rsid w:val="007046C8"/>
    <w:rsid w:val="00706E7C"/>
    <w:rsid w:val="00710A38"/>
    <w:rsid w:val="00711A01"/>
    <w:rsid w:val="007121FB"/>
    <w:rsid w:val="007129D6"/>
    <w:rsid w:val="00712CB3"/>
    <w:rsid w:val="00715755"/>
    <w:rsid w:val="00730668"/>
    <w:rsid w:val="007441AD"/>
    <w:rsid w:val="007471C5"/>
    <w:rsid w:val="00750FF8"/>
    <w:rsid w:val="00753FC2"/>
    <w:rsid w:val="00756C38"/>
    <w:rsid w:val="00760E50"/>
    <w:rsid w:val="00761673"/>
    <w:rsid w:val="00761893"/>
    <w:rsid w:val="007653F4"/>
    <w:rsid w:val="00770822"/>
    <w:rsid w:val="00771F85"/>
    <w:rsid w:val="00771F97"/>
    <w:rsid w:val="007727F3"/>
    <w:rsid w:val="00780EAB"/>
    <w:rsid w:val="00781603"/>
    <w:rsid w:val="007874C8"/>
    <w:rsid w:val="00787BB5"/>
    <w:rsid w:val="00794A92"/>
    <w:rsid w:val="00796976"/>
    <w:rsid w:val="00796CC5"/>
    <w:rsid w:val="007A04AC"/>
    <w:rsid w:val="007A4037"/>
    <w:rsid w:val="007B4787"/>
    <w:rsid w:val="007C352C"/>
    <w:rsid w:val="007C6563"/>
    <w:rsid w:val="007D51F2"/>
    <w:rsid w:val="007D6292"/>
    <w:rsid w:val="007D761E"/>
    <w:rsid w:val="007F095B"/>
    <w:rsid w:val="007F26E3"/>
    <w:rsid w:val="007F5383"/>
    <w:rsid w:val="007F6AA9"/>
    <w:rsid w:val="008006B4"/>
    <w:rsid w:val="00800827"/>
    <w:rsid w:val="00810582"/>
    <w:rsid w:val="00813A48"/>
    <w:rsid w:val="008152EF"/>
    <w:rsid w:val="008162F6"/>
    <w:rsid w:val="00817895"/>
    <w:rsid w:val="00817B4A"/>
    <w:rsid w:val="00820CDB"/>
    <w:rsid w:val="00825DEB"/>
    <w:rsid w:val="008272C0"/>
    <w:rsid w:val="00831982"/>
    <w:rsid w:val="008323D3"/>
    <w:rsid w:val="008351FF"/>
    <w:rsid w:val="00846F87"/>
    <w:rsid w:val="00850764"/>
    <w:rsid w:val="00862885"/>
    <w:rsid w:val="008660AD"/>
    <w:rsid w:val="0087086B"/>
    <w:rsid w:val="00870FC9"/>
    <w:rsid w:val="008751D5"/>
    <w:rsid w:val="00881C2D"/>
    <w:rsid w:val="00886ED7"/>
    <w:rsid w:val="00894E29"/>
    <w:rsid w:val="0089693D"/>
    <w:rsid w:val="008A1184"/>
    <w:rsid w:val="008A1514"/>
    <w:rsid w:val="008B0830"/>
    <w:rsid w:val="008B77CD"/>
    <w:rsid w:val="008C3178"/>
    <w:rsid w:val="008C68A0"/>
    <w:rsid w:val="008D1243"/>
    <w:rsid w:val="008D3E45"/>
    <w:rsid w:val="008E13D5"/>
    <w:rsid w:val="008E2D12"/>
    <w:rsid w:val="008F294D"/>
    <w:rsid w:val="009017AA"/>
    <w:rsid w:val="009055F3"/>
    <w:rsid w:val="0090581D"/>
    <w:rsid w:val="009066B6"/>
    <w:rsid w:val="00907556"/>
    <w:rsid w:val="00913817"/>
    <w:rsid w:val="0092504E"/>
    <w:rsid w:val="00925F7F"/>
    <w:rsid w:val="009260B8"/>
    <w:rsid w:val="0092731B"/>
    <w:rsid w:val="009317C0"/>
    <w:rsid w:val="009352F4"/>
    <w:rsid w:val="00940E1D"/>
    <w:rsid w:val="009510CB"/>
    <w:rsid w:val="00952960"/>
    <w:rsid w:val="00954FB8"/>
    <w:rsid w:val="00956BA0"/>
    <w:rsid w:val="0096032B"/>
    <w:rsid w:val="009707C4"/>
    <w:rsid w:val="00970A93"/>
    <w:rsid w:val="00970B01"/>
    <w:rsid w:val="00971962"/>
    <w:rsid w:val="00971CC5"/>
    <w:rsid w:val="00980AEA"/>
    <w:rsid w:val="00991002"/>
    <w:rsid w:val="00994EA3"/>
    <w:rsid w:val="009A38DE"/>
    <w:rsid w:val="009B06B5"/>
    <w:rsid w:val="009B5369"/>
    <w:rsid w:val="009B69BE"/>
    <w:rsid w:val="009E5BC1"/>
    <w:rsid w:val="009E5C83"/>
    <w:rsid w:val="009F0852"/>
    <w:rsid w:val="009F128B"/>
    <w:rsid w:val="009F5FB4"/>
    <w:rsid w:val="00A00BD5"/>
    <w:rsid w:val="00A021B5"/>
    <w:rsid w:val="00A02E6B"/>
    <w:rsid w:val="00A03055"/>
    <w:rsid w:val="00A046E7"/>
    <w:rsid w:val="00A04B00"/>
    <w:rsid w:val="00A11931"/>
    <w:rsid w:val="00A171EA"/>
    <w:rsid w:val="00A22177"/>
    <w:rsid w:val="00A236A4"/>
    <w:rsid w:val="00A35081"/>
    <w:rsid w:val="00A36F1C"/>
    <w:rsid w:val="00A433A6"/>
    <w:rsid w:val="00A43E7A"/>
    <w:rsid w:val="00A46ED3"/>
    <w:rsid w:val="00A504E1"/>
    <w:rsid w:val="00A609E7"/>
    <w:rsid w:val="00A648F4"/>
    <w:rsid w:val="00A666EC"/>
    <w:rsid w:val="00A779FE"/>
    <w:rsid w:val="00A77B07"/>
    <w:rsid w:val="00A84E04"/>
    <w:rsid w:val="00A85E8A"/>
    <w:rsid w:val="00A94ED6"/>
    <w:rsid w:val="00A97B08"/>
    <w:rsid w:val="00AA5256"/>
    <w:rsid w:val="00AA7F22"/>
    <w:rsid w:val="00AB7F58"/>
    <w:rsid w:val="00AC0D0C"/>
    <w:rsid w:val="00AC4530"/>
    <w:rsid w:val="00AC7E0D"/>
    <w:rsid w:val="00AD1660"/>
    <w:rsid w:val="00AD1E4D"/>
    <w:rsid w:val="00AE1D8D"/>
    <w:rsid w:val="00AE4633"/>
    <w:rsid w:val="00AE6A5B"/>
    <w:rsid w:val="00AF0B6B"/>
    <w:rsid w:val="00AF412E"/>
    <w:rsid w:val="00AF7BB3"/>
    <w:rsid w:val="00B00363"/>
    <w:rsid w:val="00B063F9"/>
    <w:rsid w:val="00B06D60"/>
    <w:rsid w:val="00B112A1"/>
    <w:rsid w:val="00B14398"/>
    <w:rsid w:val="00B200AF"/>
    <w:rsid w:val="00B27B8B"/>
    <w:rsid w:val="00B33EE6"/>
    <w:rsid w:val="00B46840"/>
    <w:rsid w:val="00B503CB"/>
    <w:rsid w:val="00B50F8D"/>
    <w:rsid w:val="00B60EC5"/>
    <w:rsid w:val="00B738A7"/>
    <w:rsid w:val="00B7586A"/>
    <w:rsid w:val="00B766F9"/>
    <w:rsid w:val="00B805A5"/>
    <w:rsid w:val="00B83DA1"/>
    <w:rsid w:val="00B84AED"/>
    <w:rsid w:val="00B90BEA"/>
    <w:rsid w:val="00B90EE0"/>
    <w:rsid w:val="00B92478"/>
    <w:rsid w:val="00B9793F"/>
    <w:rsid w:val="00BA0765"/>
    <w:rsid w:val="00BA430B"/>
    <w:rsid w:val="00BA44A3"/>
    <w:rsid w:val="00BA7C3E"/>
    <w:rsid w:val="00BB2689"/>
    <w:rsid w:val="00BC353E"/>
    <w:rsid w:val="00BD65BA"/>
    <w:rsid w:val="00BD69EF"/>
    <w:rsid w:val="00BE08EC"/>
    <w:rsid w:val="00BE3544"/>
    <w:rsid w:val="00BE595A"/>
    <w:rsid w:val="00BE5F29"/>
    <w:rsid w:val="00BE783C"/>
    <w:rsid w:val="00C00D44"/>
    <w:rsid w:val="00C03AF5"/>
    <w:rsid w:val="00C04FCE"/>
    <w:rsid w:val="00C067C5"/>
    <w:rsid w:val="00C0772E"/>
    <w:rsid w:val="00C147B2"/>
    <w:rsid w:val="00C15A17"/>
    <w:rsid w:val="00C171B6"/>
    <w:rsid w:val="00C2011B"/>
    <w:rsid w:val="00C2062A"/>
    <w:rsid w:val="00C25EF9"/>
    <w:rsid w:val="00C30183"/>
    <w:rsid w:val="00C316FC"/>
    <w:rsid w:val="00C3644F"/>
    <w:rsid w:val="00C36666"/>
    <w:rsid w:val="00C43AAC"/>
    <w:rsid w:val="00C460D8"/>
    <w:rsid w:val="00C52B1A"/>
    <w:rsid w:val="00C5322B"/>
    <w:rsid w:val="00C61B8C"/>
    <w:rsid w:val="00C640A4"/>
    <w:rsid w:val="00C712DE"/>
    <w:rsid w:val="00C836E5"/>
    <w:rsid w:val="00C83C65"/>
    <w:rsid w:val="00C840D0"/>
    <w:rsid w:val="00C843AC"/>
    <w:rsid w:val="00C867B9"/>
    <w:rsid w:val="00CA3B1B"/>
    <w:rsid w:val="00CB23E3"/>
    <w:rsid w:val="00CB2A5B"/>
    <w:rsid w:val="00CB759D"/>
    <w:rsid w:val="00CB7AAE"/>
    <w:rsid w:val="00CC0A41"/>
    <w:rsid w:val="00CC3BA0"/>
    <w:rsid w:val="00CC48C9"/>
    <w:rsid w:val="00CD765A"/>
    <w:rsid w:val="00CE49A1"/>
    <w:rsid w:val="00CF759C"/>
    <w:rsid w:val="00D00216"/>
    <w:rsid w:val="00D011CD"/>
    <w:rsid w:val="00D06A30"/>
    <w:rsid w:val="00D14A9D"/>
    <w:rsid w:val="00D17A30"/>
    <w:rsid w:val="00D225CC"/>
    <w:rsid w:val="00D22682"/>
    <w:rsid w:val="00D240C3"/>
    <w:rsid w:val="00D2786B"/>
    <w:rsid w:val="00D32849"/>
    <w:rsid w:val="00D33DD9"/>
    <w:rsid w:val="00D3733D"/>
    <w:rsid w:val="00D417FD"/>
    <w:rsid w:val="00D434A7"/>
    <w:rsid w:val="00D46724"/>
    <w:rsid w:val="00D517A4"/>
    <w:rsid w:val="00D51C7E"/>
    <w:rsid w:val="00D549F4"/>
    <w:rsid w:val="00D64101"/>
    <w:rsid w:val="00D8773C"/>
    <w:rsid w:val="00D87D0A"/>
    <w:rsid w:val="00D93082"/>
    <w:rsid w:val="00D97139"/>
    <w:rsid w:val="00DA0ABA"/>
    <w:rsid w:val="00DA388D"/>
    <w:rsid w:val="00DC0253"/>
    <w:rsid w:val="00DC4F70"/>
    <w:rsid w:val="00DC753D"/>
    <w:rsid w:val="00DD0CD4"/>
    <w:rsid w:val="00DE3C11"/>
    <w:rsid w:val="00DE77A9"/>
    <w:rsid w:val="00DF04F0"/>
    <w:rsid w:val="00E128DF"/>
    <w:rsid w:val="00E147D3"/>
    <w:rsid w:val="00E1782A"/>
    <w:rsid w:val="00E21BC3"/>
    <w:rsid w:val="00E23A94"/>
    <w:rsid w:val="00E30BB5"/>
    <w:rsid w:val="00E31447"/>
    <w:rsid w:val="00E422A2"/>
    <w:rsid w:val="00E5220B"/>
    <w:rsid w:val="00E6172B"/>
    <w:rsid w:val="00E669EC"/>
    <w:rsid w:val="00E66A55"/>
    <w:rsid w:val="00E713DA"/>
    <w:rsid w:val="00E813B7"/>
    <w:rsid w:val="00E81C0B"/>
    <w:rsid w:val="00E82874"/>
    <w:rsid w:val="00E845AC"/>
    <w:rsid w:val="00E867FC"/>
    <w:rsid w:val="00E9047D"/>
    <w:rsid w:val="00E97A06"/>
    <w:rsid w:val="00EA399C"/>
    <w:rsid w:val="00EA7B74"/>
    <w:rsid w:val="00EB4C19"/>
    <w:rsid w:val="00EC1215"/>
    <w:rsid w:val="00EC7EB7"/>
    <w:rsid w:val="00ED5FA0"/>
    <w:rsid w:val="00EE0A07"/>
    <w:rsid w:val="00EE6E92"/>
    <w:rsid w:val="00EF03C9"/>
    <w:rsid w:val="00EF0A8C"/>
    <w:rsid w:val="00EF6A28"/>
    <w:rsid w:val="00EF6FBF"/>
    <w:rsid w:val="00F014D9"/>
    <w:rsid w:val="00F0467F"/>
    <w:rsid w:val="00F05BF1"/>
    <w:rsid w:val="00F06A6A"/>
    <w:rsid w:val="00F07EE2"/>
    <w:rsid w:val="00F1778E"/>
    <w:rsid w:val="00F17A90"/>
    <w:rsid w:val="00F233FF"/>
    <w:rsid w:val="00F27C45"/>
    <w:rsid w:val="00F33C45"/>
    <w:rsid w:val="00F36AE6"/>
    <w:rsid w:val="00F46873"/>
    <w:rsid w:val="00F4786D"/>
    <w:rsid w:val="00F504CC"/>
    <w:rsid w:val="00F50E8B"/>
    <w:rsid w:val="00F60220"/>
    <w:rsid w:val="00F74BB9"/>
    <w:rsid w:val="00F76A8F"/>
    <w:rsid w:val="00F77C8A"/>
    <w:rsid w:val="00F86AAA"/>
    <w:rsid w:val="00F9055E"/>
    <w:rsid w:val="00F91683"/>
    <w:rsid w:val="00FA17FC"/>
    <w:rsid w:val="00FB17AC"/>
    <w:rsid w:val="00FC622D"/>
    <w:rsid w:val="00FD2047"/>
    <w:rsid w:val="00FD5083"/>
    <w:rsid w:val="00FD7C42"/>
    <w:rsid w:val="00FE4D9A"/>
    <w:rsid w:val="00FE4E4B"/>
    <w:rsid w:val="00FE62A5"/>
    <w:rsid w:val="00FE6A9C"/>
    <w:rsid w:val="00FE6CB8"/>
    <w:rsid w:val="00FF1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100" w:after="100"/>
    </w:pPr>
    <w:rPr>
      <w:snapToGrid w:val="0"/>
      <w:sz w:val="24"/>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9B536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rPr>
      <w:sz w:val="20"/>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43"/>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rPr>
  </w:style>
  <w:style w:type="character" w:customStyle="1" w:styleId="Heading4Char">
    <w:name w:val="Heading 4 Char"/>
    <w:link w:val="Heading4"/>
    <w:semiHidden/>
    <w:rsid w:val="009B5369"/>
    <w:rPr>
      <w:rFonts w:ascii="Calibri" w:eastAsia="Times New Roman" w:hAnsi="Calibri" w:cs="Times New Roman"/>
      <w:b/>
      <w:bCs/>
      <w:snapToGrid w:val="0"/>
      <w:sz w:val="28"/>
      <w:szCs w:val="28"/>
      <w:lang w:val="en-US" w:eastAsia="en-US"/>
    </w:rPr>
  </w:style>
  <w:style w:type="paragraph" w:customStyle="1" w:styleId="Default">
    <w:name w:val="Default"/>
    <w:rsid w:val="0092504E"/>
    <w:pPr>
      <w:autoSpaceDE w:val="0"/>
      <w:autoSpaceDN w:val="0"/>
      <w:adjustRightInd w:val="0"/>
    </w:pPr>
    <w:rPr>
      <w:rFonts w:ascii="Minion Pro" w:hAnsi="Minion Pro" w:cs="Minion Pro"/>
      <w:color w:val="000000"/>
      <w:sz w:val="24"/>
      <w:szCs w:val="24"/>
      <w:lang w:val="en-GB" w:eastAsia="en-GB"/>
    </w:rPr>
  </w:style>
  <w:style w:type="paragraph" w:styleId="NormalWeb">
    <w:name w:val="Normal (Web)"/>
    <w:basedOn w:val="Normal"/>
    <w:uiPriority w:val="99"/>
    <w:unhideWhenUsed/>
    <w:rsid w:val="000371A4"/>
    <w:pPr>
      <w:widowControl/>
      <w:spacing w:beforeAutospacing="1"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6428">
      <w:bodyDiv w:val="1"/>
      <w:marLeft w:val="0"/>
      <w:marRight w:val="0"/>
      <w:marTop w:val="0"/>
      <w:marBottom w:val="0"/>
      <w:divBdr>
        <w:top w:val="none" w:sz="0" w:space="0" w:color="auto"/>
        <w:left w:val="none" w:sz="0" w:space="0" w:color="auto"/>
        <w:bottom w:val="none" w:sz="0" w:space="0" w:color="auto"/>
        <w:right w:val="none" w:sz="0" w:space="0" w:color="auto"/>
      </w:divBdr>
    </w:div>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 w:id="197940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c.europa.eu/budget/graphs/inforeuro.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s.ec.europa.eu/display/ExactExternalWiki/Annex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Props1.xml><?xml version="1.0" encoding="utf-8"?>
<ds:datastoreItem xmlns:ds="http://schemas.openxmlformats.org/officeDocument/2006/customXml" ds:itemID="{5B362C5E-B68E-4B37-9A7D-266829A20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DF2C0F-868D-4B02-ADF1-4E43DEB3D616}">
  <ds:schemaRefs>
    <ds:schemaRef ds:uri="http://schemas.microsoft.com/sharepoint/v3/contenttype/forms"/>
  </ds:schemaRefs>
</ds:datastoreItem>
</file>

<file path=customXml/itemProps3.xml><?xml version="1.0" encoding="utf-8"?>
<ds:datastoreItem xmlns:ds="http://schemas.openxmlformats.org/officeDocument/2006/customXml" ds:itemID="{7FB5D33F-2919-4270-84A5-2127D23D6396}">
  <ds:schemaRefs>
    <ds:schemaRef ds:uri="http://schemas.openxmlformats.org/officeDocument/2006/bibliography"/>
  </ds:schemaRefs>
</ds:datastoreItem>
</file>

<file path=customXml/itemProps4.xml><?xml version="1.0" encoding="utf-8"?>
<ds:datastoreItem xmlns:ds="http://schemas.openxmlformats.org/officeDocument/2006/customXml" ds:itemID="{FDA41809-E4BB-4CAD-B5E1-782C52FB9D5B}">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1798</Words>
  <Characters>10249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12023</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User</cp:lastModifiedBy>
  <cp:revision>2</cp:revision>
  <cp:lastPrinted>2024-06-14T12:45:00Z</cp:lastPrinted>
  <dcterms:created xsi:type="dcterms:W3CDTF">2026-10-12T14:36:00Z</dcterms:created>
  <dcterms:modified xsi:type="dcterms:W3CDTF">2026-10-12T14:36:00Z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6bd9ddd1-4d20-43f6-abfa-fc3c07406f94_Enabled">
    <vt:lpwstr>true</vt:lpwstr>
  </property>
  <property fmtid="{D5CDD505-2E9C-101B-9397-08002B2CF9AE}" pid="5" name="MSIP_Label_6bd9ddd1-4d20-43f6-abfa-fc3c07406f94_SetDate">
    <vt:lpwstr>2023-04-04T08:24:05Z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e2b06f07-c8cb-47fd-ac19-36a976675b57</vt:lpwstr>
  </property>
  <property fmtid="{D5CDD505-2E9C-101B-9397-08002B2CF9AE}" pid="10" name="MSIP_Label_6bd9ddd1-4d20-43f6-abfa-fc3c07406f94_ContentBits">
    <vt:lpwstr>0</vt:lpwstr>
  </property>
  <property fmtid="{D5CDD505-2E9C-101B-9397-08002B2CF9AE}" pid="11" name="ContentTypeId">
    <vt:lpwstr>0x010100724FDE23FB365D4CB8B2901107175F9F</vt:lpwstr>
  </property>
</Properties>
</file>